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bookmarkStart w:id="0" w:name="_Toc5810"/>
      <w:bookmarkStart w:id="1" w:name="_Toc32562"/>
      <w:bookmarkStart w:id="2" w:name="_Toc13216"/>
      <w:bookmarkStart w:id="3" w:name="_Toc125127182"/>
      <w:r>
        <w:rPr>
          <w:rFonts w:hint="eastAsia" w:ascii="黑体" w:hAnsi="黑体" w:eastAsia="黑体" w:cs="黑体"/>
          <w:color w:val="auto"/>
          <w:sz w:val="32"/>
          <w:szCs w:val="32"/>
          <w:highlight w:val="none"/>
          <w:lang w:val="en-US" w:eastAsia="zh-CN"/>
        </w:rPr>
        <w:t>附 件</w:t>
      </w:r>
      <w:ins w:id="0" w:author="小叶子" w:date="2026-06-30T10:40:18Z">
        <w:r>
          <w:rPr>
            <w:rFonts w:hint="eastAsia" w:ascii="黑体" w:hAnsi="黑体" w:eastAsia="黑体" w:cs="黑体"/>
            <w:color w:val="auto"/>
            <w:sz w:val="32"/>
            <w:szCs w:val="32"/>
            <w:highlight w:val="none"/>
            <w:lang w:val="en-US" w:eastAsia="zh-CN"/>
          </w:rPr>
          <w:t>3</w:t>
        </w:r>
      </w:ins>
      <w:del w:id="1" w:author="小叶子" w:date="2026-06-30T10:40:17Z">
        <w:r>
          <w:rPr>
            <w:rFonts w:hint="eastAsia" w:ascii="黑体" w:hAnsi="黑体" w:eastAsia="黑体" w:cs="黑体"/>
            <w:color w:val="auto"/>
            <w:sz w:val="32"/>
            <w:szCs w:val="32"/>
            <w:highlight w:val="none"/>
            <w:lang w:val="en-US" w:eastAsia="zh-CN"/>
          </w:rPr>
          <w:delText>10</w:delText>
        </w:r>
      </w:del>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ins w:id="2" w:author="小叶子" w:date="2026-06-30T10:40:28Z"/>
          <w:rFonts w:hint="eastAsia" w:ascii="方正小标宋简体" w:hAnsi="Times New Roman" w:eastAsia="方正小标宋简体" w:cs="Times New Roman"/>
          <w:color w:val="auto"/>
          <w:kern w:val="2"/>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深圳市</w:t>
      </w:r>
      <w:ins w:id="3" w:author="小叶子" w:date="2026-06-30T10:40:24Z">
        <w:r>
          <w:rPr>
            <w:rFonts w:hint="eastAsia" w:ascii="方正小标宋简体" w:hAnsi="Times New Roman" w:eastAsia="方正小标宋简体" w:cs="Times New Roman"/>
            <w:color w:val="auto"/>
            <w:kern w:val="2"/>
            <w:sz w:val="44"/>
            <w:szCs w:val="44"/>
            <w:highlight w:val="none"/>
            <w:lang w:val="en-US" w:eastAsia="zh-CN" w:bidi="ar-SA"/>
          </w:rPr>
          <w:t>坪山区</w:t>
        </w:r>
      </w:ins>
      <w:ins w:id="4" w:author="黄梓莹" w:date="2026-04-30T20:01:55Z">
        <w:r>
          <w:rPr>
            <w:rFonts w:hint="eastAsia" w:ascii="方正小标宋简体" w:hAnsi="Times New Roman" w:eastAsia="方正小标宋简体" w:cs="Times New Roman"/>
            <w:color w:val="auto"/>
            <w:kern w:val="2"/>
            <w:sz w:val="44"/>
            <w:szCs w:val="44"/>
            <w:highlight w:val="none"/>
            <w:lang w:val="en-US" w:eastAsia="zh-CN" w:bidi="ar-SA"/>
          </w:rPr>
          <w:t>2026年中央资金</w:t>
        </w:r>
      </w:ins>
      <w:r>
        <w:rPr>
          <w:rFonts w:hint="eastAsia" w:ascii="方正小标宋简体" w:hAnsi="Times New Roman" w:eastAsia="方正小标宋简体" w:cs="Times New Roman"/>
          <w:color w:val="auto"/>
          <w:kern w:val="2"/>
          <w:sz w:val="44"/>
          <w:szCs w:val="44"/>
          <w:highlight w:val="none"/>
          <w:lang w:val="en-US" w:eastAsia="zh-CN" w:bidi="ar-SA"/>
        </w:rPr>
        <w:t>消费新业态新模式新场景试点（支持创新多元化服务消费场景—</w:t>
      </w:r>
      <w:del w:id="5" w:author="黄梓莹" w:date="2026-04-20T21:51:48Z">
        <w:r>
          <w:rPr>
            <w:rFonts w:hint="eastAsia" w:ascii="方正小标宋简体" w:hAnsi="Times New Roman" w:eastAsia="方正小标宋简体" w:cs="Times New Roman"/>
            <w:color w:val="auto"/>
            <w:kern w:val="2"/>
            <w:sz w:val="44"/>
            <w:szCs w:val="44"/>
            <w:highlight w:val="none"/>
            <w:lang w:val="en-US" w:eastAsia="zh-CN" w:bidi="ar-SA"/>
          </w:rPr>
          <w:delText>支持</w:delText>
        </w:r>
      </w:del>
      <w:r>
        <w:rPr>
          <w:rFonts w:hint="eastAsia" w:ascii="方正小标宋简体" w:hAnsi="Times New Roman" w:eastAsia="方正小标宋简体" w:cs="Times New Roman"/>
          <w:color w:val="auto"/>
          <w:kern w:val="2"/>
          <w:sz w:val="44"/>
          <w:szCs w:val="44"/>
          <w:highlight w:val="none"/>
          <w:lang w:val="en-US" w:eastAsia="zh-CN" w:bidi="ar-SA"/>
        </w:rPr>
        <w:t>发展家政等居民服务创新业态</w:t>
      </w:r>
      <w:ins w:id="6" w:author="黄梓莹" w:date="2026-04-20T21:51:54Z">
        <w:r>
          <w:rPr>
            <w:rFonts w:hint="eastAsia" w:ascii="方正小标宋简体" w:hAnsi="Times New Roman" w:eastAsia="方正小标宋简体" w:cs="Times New Roman"/>
            <w:color w:val="auto"/>
            <w:kern w:val="2"/>
            <w:sz w:val="44"/>
            <w:szCs w:val="44"/>
            <w:highlight w:val="none"/>
            <w:lang w:val="en-US" w:eastAsia="zh-CN" w:bidi="ar-SA"/>
          </w:rPr>
          <w:t>资助</w:t>
        </w:r>
      </w:ins>
      <w:r>
        <w:rPr>
          <w:rFonts w:hint="eastAsia" w:ascii="方正小标宋简体" w:hAnsi="Times New Roman" w:eastAsia="方正小标宋简体" w:cs="Times New Roman"/>
          <w:color w:val="auto"/>
          <w:kern w:val="2"/>
          <w:sz w:val="44"/>
          <w:szCs w:val="44"/>
          <w:highlight w:val="none"/>
          <w:lang w:val="en-US" w:eastAsia="zh-CN" w:bidi="ar-SA"/>
        </w:rPr>
        <w:t>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del w:id="7" w:author="小叶子" w:date="2026-06-30T10:40:26Z"/>
          <w:rFonts w:hint="eastAsia" w:ascii="楷体_GB2312" w:hAnsi="楷体_GB2312" w:eastAsia="楷体_GB2312" w:cs="楷体_GB2312"/>
          <w:color w:val="auto"/>
          <w:kern w:val="2"/>
          <w:sz w:val="36"/>
          <w:szCs w:val="36"/>
          <w:highlight w:val="none"/>
          <w:lang w:val="en-US" w:eastAsia="zh-CN" w:bidi="ar-SA"/>
        </w:rPr>
      </w:pPr>
      <w:del w:id="8" w:author="小叶子" w:date="2026-06-30T10:40:26Z">
        <w:r>
          <w:rPr>
            <w:rFonts w:hint="eastAsia" w:ascii="楷体_GB2312" w:hAnsi="楷体_GB2312" w:eastAsia="楷体_GB2312" w:cs="楷体_GB2312"/>
            <w:color w:val="auto"/>
            <w:kern w:val="2"/>
            <w:sz w:val="36"/>
            <w:szCs w:val="36"/>
            <w:highlight w:val="none"/>
            <w:lang w:val="en-US" w:eastAsia="zh-CN" w:bidi="ar-SA"/>
          </w:rPr>
          <w:delText>（模板）</w:delText>
        </w:r>
      </w:del>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del w:id="9" w:author="黄梓莹" w:date="2026-04-20T21:51:56Z"/>
          <w:rFonts w:hint="eastAsia" w:ascii="楷体_GB2312" w:hAnsi="楷体_GB2312" w:eastAsia="楷体_GB2312" w:cs="楷体_GB2312"/>
          <w:color w:val="auto"/>
          <w:kern w:val="2"/>
          <w:sz w:val="36"/>
          <w:szCs w:val="36"/>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支持家政等居民服务领域发展新业态新模式</w:t>
      </w:r>
      <w:r>
        <w:rPr>
          <w:rFonts w:hint="eastAsia"/>
          <w:color w:val="auto"/>
          <w:highlight w:val="none"/>
          <w:lang w:val="en-US" w:eastAsia="zh-CN"/>
        </w:rPr>
        <w:t>新场景</w:t>
      </w:r>
      <w:del w:id="10" w:author="黄梓莹" w:date="2026-04-20T21:52:29Z">
        <w:r>
          <w:rPr>
            <w:rFonts w:hint="eastAsia" w:ascii="仿宋_GB2312" w:eastAsia="仿宋_GB2312"/>
            <w:color w:val="auto"/>
            <w:highlight w:val="none"/>
            <w:lang w:val="en-US" w:eastAsia="zh-CN"/>
          </w:rPr>
          <w:delText>，推动标准化、数字化、品牌化转型升级，支持以科技创新和模式创新为核心驱动，</w:delText>
        </w:r>
      </w:del>
      <w:del w:id="11" w:author="黄梓莹" w:date="2026-04-20T21:52:29Z">
        <w:r>
          <w:rPr>
            <w:rFonts w:hint="eastAsia"/>
            <w:color w:val="auto"/>
            <w:highlight w:val="none"/>
            <w:lang w:val="en-US" w:eastAsia="zh-CN"/>
          </w:rPr>
          <w:delText>打造</w:delText>
        </w:r>
      </w:del>
      <w:del w:id="12" w:author="黄梓莹" w:date="2026-04-20T21:52:29Z">
        <w:r>
          <w:rPr>
            <w:rFonts w:hint="eastAsia" w:ascii="仿宋_GB2312" w:eastAsia="仿宋_GB2312"/>
            <w:color w:val="auto"/>
            <w:highlight w:val="none"/>
            <w:lang w:val="en-US" w:eastAsia="zh-CN"/>
          </w:rPr>
          <w:delText>具备显著社会效益与行业引领性的示范项目</w:delText>
        </w:r>
      </w:del>
      <w:r>
        <w:rPr>
          <w:rFonts w:hint="eastAsia" w:ascii="仿宋_GB2312" w:eastAsia="仿宋_GB2312"/>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del w:id="13" w:author="黄梓莹" w:date="2026-04-20T21:52:33Z">
        <w:r>
          <w:rPr>
            <w:rFonts w:hint="default" w:ascii="仿宋_GB2312" w:hAnsi="仿宋_GB2312" w:eastAsia="仿宋_GB2312" w:cs="Times New Roman"/>
            <w:color w:val="auto"/>
            <w:sz w:val="32"/>
            <w:szCs w:val="32"/>
            <w:highlight w:val="none"/>
            <w:lang w:eastAsia="zh-CN"/>
          </w:rPr>
          <w:delText>根据</w:delText>
        </w:r>
      </w:del>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del w:id="14" w:author="黄梓莹" w:date="2026-04-20T21:52:34Z">
        <w:r>
          <w:rPr>
            <w:rFonts w:hint="eastAsia" w:cs="Times New Roman"/>
            <w:color w:val="auto"/>
            <w:sz w:val="32"/>
            <w:szCs w:val="32"/>
            <w:highlight w:val="none"/>
            <w:lang w:val="en-US" w:eastAsia="zh-CN"/>
          </w:rPr>
          <w:delText>等</w:delText>
        </w:r>
      </w:del>
      <w:del w:id="15" w:author="黄梓莹" w:date="2026-04-20T21:52:34Z">
        <w:r>
          <w:rPr>
            <w:rFonts w:hint="default" w:ascii="仿宋_GB2312" w:hAnsi="仿宋_GB2312" w:eastAsia="仿宋_GB2312" w:cs="Times New Roman"/>
            <w:color w:val="auto"/>
            <w:sz w:val="32"/>
            <w:szCs w:val="32"/>
            <w:highlight w:val="none"/>
            <w:lang w:eastAsia="zh-CN"/>
          </w:rPr>
          <w:delText>相关文件设定</w:delText>
        </w:r>
      </w:del>
      <w:del w:id="16" w:author="黄梓莹" w:date="2026-04-20T21:52:35Z">
        <w:r>
          <w:rPr>
            <w:rFonts w:hint="eastAsia" w:ascii="仿宋_GB2312" w:hAnsi="仿宋_GB2312" w:eastAsia="宋体" w:cs="Times New Roman"/>
            <w:color w:val="auto"/>
            <w:sz w:val="32"/>
            <w:szCs w:val="32"/>
            <w:highlight w:val="none"/>
            <w:lang w:val="en-US" w:eastAsia="zh-CN"/>
          </w:rPr>
          <w:delText>。</w:delText>
        </w:r>
      </w:del>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ins w:id="17" w:author="黄梓莹" w:date="2026-04-20T21:52:48Z">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ins>
      <w:del w:id="18" w:author="黄梓莹" w:date="2026-04-20T21:52:48Z">
        <w:r>
          <w:rPr>
            <w:rFonts w:hint="eastAsia"/>
            <w:color w:val="auto"/>
            <w:highlight w:val="none"/>
            <w:lang w:val="en-US" w:eastAsia="zh-CN"/>
          </w:rPr>
          <w:delText>..</w:delText>
        </w:r>
        <w:bookmarkStart w:id="40" w:name="_GoBack"/>
        <w:bookmarkEnd w:id="40"/>
        <w:r>
          <w:rPr>
            <w:rFonts w:hint="eastAsia"/>
            <w:color w:val="auto"/>
            <w:highlight w:val="none"/>
            <w:lang w:val="en-US" w:eastAsia="zh-CN"/>
          </w:rPr>
          <w:delText>....</w:delText>
        </w:r>
      </w:del>
      <w:del w:id="19" w:author="黄梓莹" w:date="2026-04-20T21:52:48Z">
        <w:r>
          <w:rPr>
            <w:rFonts w:hint="eastAsia"/>
            <w:color w:val="auto"/>
            <w:highlight w:val="none"/>
            <w:u w:val="single"/>
            <w:lang w:val="en-US" w:eastAsia="zh-CN"/>
          </w:rPr>
          <w:delText>（请各区级商务主管部门自行填写）</w:delText>
        </w:r>
      </w:del>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default"/>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del w:id="20" w:author="黄梓莹" w:date="2026-04-20T21:52:57Z"/>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bidi w:val="0"/>
        <w:rPr>
          <w:rFonts w:hint="eastAsia"/>
          <w:color w:val="auto"/>
          <w:highlight w:val="none"/>
          <w:lang w:val="en-US" w:eastAsia="zh-CN"/>
        </w:rPr>
      </w:pPr>
      <w:del w:id="21" w:author="黄梓莹" w:date="2026-04-20T21:52:53Z">
        <w:r>
          <w:rPr>
            <w:rFonts w:hint="eastAsia" w:ascii="仿宋_GB2312" w:eastAsia="仿宋_GB2312"/>
            <w:color w:val="auto"/>
            <w:highlight w:val="none"/>
            <w:lang w:val="en-US" w:eastAsia="zh-CN"/>
          </w:rPr>
          <w:delText>资助拨款按照申请书银行账户信息办理。因企业名称变化、账户信息更改或企业填写错误等原因导致拨付不成功的，原则上予以办理一次拨款信息更改并再次拨付。企业应当按照要求办理资金拨款手续。</w:delText>
        </w:r>
      </w:del>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431"/>
      <w:bookmarkStart w:id="11" w:name="_Toc15307"/>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w:t>
      </w:r>
      <w:ins w:id="22" w:author="黄梓莹" w:date="2026-05-11T09:45:14Z">
        <w:r>
          <w:rPr>
            <w:rFonts w:hint="default"/>
            <w:color w:val="auto"/>
            <w:highlight w:val="none"/>
            <w:lang w:eastAsia="zh-CN"/>
          </w:rPr>
          <w:t>内容</w:t>
        </w:r>
      </w:ins>
      <w:del w:id="23" w:author="黄梓莹" w:date="2026-05-11T09:45:12Z">
        <w:r>
          <w:rPr>
            <w:rFonts w:hint="eastAsia"/>
            <w:color w:val="auto"/>
            <w:highlight w:val="none"/>
            <w:lang w:val="en-US" w:eastAsia="zh-CN"/>
          </w:rPr>
          <w:delText>方</w:delText>
        </w:r>
      </w:del>
      <w:del w:id="24" w:author="黄梓莹" w:date="2026-05-11T09:45:11Z">
        <w:r>
          <w:rPr>
            <w:rFonts w:hint="eastAsia"/>
            <w:color w:val="auto"/>
            <w:highlight w:val="none"/>
            <w:lang w:val="en-US" w:eastAsia="zh-CN"/>
          </w:rPr>
          <w:delText>向</w:delText>
        </w:r>
      </w:del>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申报项目应符合以下类型之一：</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1.家政数智化平台</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（1）申报项目须围绕建设家政数智化平台，运用人工智能、大数据等技术，实现AI用户画像、精准服务匹配、智能监管等深度智能化应用；</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（2）申报项目须</w:t>
      </w:r>
      <w:r>
        <w:rPr>
          <w:rFonts w:hint="default"/>
          <w:color w:val="auto"/>
          <w:highlight w:val="none"/>
          <w:lang w:val="en-US" w:eastAsia="zh-CN"/>
        </w:rPr>
        <w:t>实现家政服务人员身份核验、健康管理、技能评级、服务全程可追溯</w:t>
      </w:r>
      <w:r>
        <w:rPr>
          <w:rFonts w:hint="eastAsia"/>
          <w:color w:val="auto"/>
          <w:highlight w:val="none"/>
          <w:lang w:val="en-US" w:eastAsia="zh-CN"/>
        </w:rPr>
        <w:t>，并具备</w:t>
      </w:r>
      <w:r>
        <w:rPr>
          <w:rFonts w:hint="default"/>
          <w:color w:val="auto"/>
          <w:highlight w:val="none"/>
          <w:lang w:val="en-US" w:eastAsia="zh-CN"/>
        </w:rPr>
        <w:t>标准化服务流程与价格公示体系</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（3）服务家庭数不低于2000户</w:t>
      </w:r>
      <w:ins w:id="25" w:author="黄梓莹" w:date="2026-04-21T09:18:00Z">
        <w:r>
          <w:rPr>
            <w:rFonts w:hint="eastAsia"/>
            <w:color w:val="auto"/>
            <w:highlight w:val="none"/>
            <w:lang w:val="en-US" w:eastAsia="zh-CN"/>
          </w:rPr>
          <w:t>（含）</w:t>
        </w:r>
      </w:ins>
      <w:del w:id="26" w:author="黄梓莹" w:date="2026-04-21T11:19:26Z">
        <w:r>
          <w:rPr>
            <w:rFonts w:hint="eastAsia"/>
            <w:color w:val="auto"/>
            <w:highlight w:val="none"/>
            <w:lang w:val="en-US" w:eastAsia="zh-CN"/>
          </w:rPr>
          <w:delText>（含）。</w:delText>
        </w:r>
      </w:del>
      <w:ins w:id="27" w:author="黄梓莹" w:date="2026-04-20T21:53:11Z">
        <w:r>
          <w:rPr>
            <w:rFonts w:hint="eastAsia"/>
            <w:color w:val="auto"/>
            <w:highlight w:val="none"/>
            <w:lang w:val="en-US" w:eastAsia="zh-CN"/>
          </w:rPr>
          <w:t>（</w:t>
        </w:r>
      </w:ins>
      <w:ins w:id="28" w:author="黄梓莹" w:date="2026-04-20T21:53:12Z">
        <w:r>
          <w:rPr>
            <w:rFonts w:hint="eastAsia"/>
            <w:color w:val="auto"/>
            <w:highlight w:val="none"/>
            <w:lang w:val="en-US" w:eastAsia="zh-CN"/>
          </w:rPr>
          <w:t>2025</w:t>
        </w:r>
      </w:ins>
      <w:ins w:id="29" w:author="黄梓莹" w:date="2026-04-20T21:53:14Z">
        <w:r>
          <w:rPr>
            <w:rFonts w:hint="eastAsia"/>
            <w:color w:val="auto"/>
            <w:highlight w:val="none"/>
            <w:lang w:val="en-US" w:eastAsia="zh-CN"/>
          </w:rPr>
          <w:t>年</w:t>
        </w:r>
      </w:ins>
      <w:ins w:id="30" w:author="黄梓莹" w:date="2026-04-20T21:53:15Z">
        <w:r>
          <w:rPr>
            <w:rFonts w:hint="eastAsia"/>
            <w:color w:val="auto"/>
            <w:highlight w:val="none"/>
            <w:lang w:val="en-US" w:eastAsia="zh-CN"/>
          </w:rPr>
          <w:t>9月</w:t>
        </w:r>
      </w:ins>
      <w:ins w:id="31" w:author="黄梓莹" w:date="2026-04-20T21:53:16Z">
        <w:r>
          <w:rPr>
            <w:rFonts w:hint="eastAsia"/>
            <w:color w:val="auto"/>
            <w:highlight w:val="none"/>
            <w:lang w:val="en-US" w:eastAsia="zh-CN"/>
          </w:rPr>
          <w:t>30</w:t>
        </w:r>
      </w:ins>
      <w:ins w:id="32" w:author="黄梓莹" w:date="2026-04-20T21:53:17Z">
        <w:r>
          <w:rPr>
            <w:rFonts w:hint="eastAsia"/>
            <w:color w:val="auto"/>
            <w:highlight w:val="none"/>
            <w:lang w:val="en-US" w:eastAsia="zh-CN"/>
          </w:rPr>
          <w:t>日</w:t>
        </w:r>
      </w:ins>
      <w:ins w:id="33" w:author="黄梓莹" w:date="2026-04-20T21:53:31Z">
        <w:r>
          <w:rPr>
            <w:rFonts w:hint="eastAsia"/>
            <w:color w:val="auto"/>
            <w:highlight w:val="none"/>
            <w:lang w:val="en-US" w:eastAsia="zh-CN"/>
          </w:rPr>
          <w:t>后</w:t>
        </w:r>
      </w:ins>
      <w:ins w:id="34" w:author="黄梓莹" w:date="2026-04-20T21:53:32Z">
        <w:r>
          <w:rPr>
            <w:rFonts w:hint="eastAsia"/>
            <w:color w:val="auto"/>
            <w:highlight w:val="none"/>
            <w:lang w:val="en-US" w:eastAsia="zh-CN"/>
          </w:rPr>
          <w:t>项目</w:t>
        </w:r>
      </w:ins>
      <w:ins w:id="35" w:author="黄梓莹" w:date="2026-04-20T21:53:33Z">
        <w:r>
          <w:rPr>
            <w:rFonts w:hint="eastAsia"/>
            <w:color w:val="auto"/>
            <w:highlight w:val="none"/>
            <w:lang w:val="en-US" w:eastAsia="zh-CN"/>
          </w:rPr>
          <w:t>落地</w:t>
        </w:r>
      </w:ins>
      <w:ins w:id="36" w:author="黄梓莹" w:date="2026-04-20T21:53:24Z">
        <w:r>
          <w:rPr>
            <w:rFonts w:hint="eastAsia"/>
            <w:color w:val="auto"/>
            <w:highlight w:val="none"/>
            <w:lang w:val="en-US" w:eastAsia="zh-CN"/>
          </w:rPr>
          <w:t>以来</w:t>
        </w:r>
      </w:ins>
      <w:ins w:id="37" w:author="黄梓莹" w:date="2026-04-20T21:53:11Z">
        <w:r>
          <w:rPr>
            <w:rFonts w:hint="eastAsia"/>
            <w:color w:val="auto"/>
            <w:highlight w:val="none"/>
            <w:lang w:val="en-US" w:eastAsia="zh-CN"/>
          </w:rPr>
          <w:t>）</w:t>
        </w:r>
      </w:ins>
      <w:ins w:id="38" w:author="黄梓莹" w:date="2026-04-21T11:19:26Z">
        <w:r>
          <w:rPr>
            <w:rFonts w:hint="eastAsia"/>
            <w:color w:val="auto"/>
            <w:highlight w:val="none"/>
            <w:lang w:val="en-US" w:eastAsia="zh-CN"/>
          </w:rPr>
          <w:t>。</w:t>
        </w:r>
      </w:ins>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2.“家政+”融合服务区</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（1）申报项目须以家政服务为基础，融合健康管理、适老智能科技体验、智慧康养、家庭素养提升服务、高端母婴照料等2类以上业态，实现店铺升级；</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ins w:id="39" w:author="黄梓莹" w:date="2026-04-20T21:54:11Z"/>
          <w:rFonts w:hint="eastAsia"/>
          <w:color w:val="auto"/>
          <w:highlight w:val="none"/>
          <w:lang w:val="en-US" w:eastAsia="zh-CN"/>
        </w:rPr>
      </w:pPr>
      <w:r>
        <w:rPr>
          <w:rFonts w:hint="eastAsia"/>
          <w:color w:val="auto"/>
          <w:highlight w:val="none"/>
          <w:lang w:val="en-US" w:eastAsia="zh-CN"/>
        </w:rPr>
        <w:t>（2）申报项目</w:t>
      </w:r>
      <w:r>
        <w:rPr>
          <w:rFonts w:hint="default"/>
          <w:color w:val="auto"/>
          <w:highlight w:val="none"/>
          <w:lang w:val="en-US" w:eastAsia="zh-CN"/>
        </w:rPr>
        <w:t>固定</w:t>
      </w:r>
      <w:ins w:id="40" w:author="黄梓莹" w:date="2026-04-22T18:23:55Z">
        <w:r>
          <w:rPr>
            <w:rFonts w:hint="eastAsia"/>
            <w:color w:val="auto"/>
            <w:highlight w:val="none"/>
            <w:lang w:val="en-US" w:eastAsia="zh-CN"/>
          </w:rPr>
          <w:t>经营</w:t>
        </w:r>
      </w:ins>
      <w:ins w:id="41" w:author="黄梓莹" w:date="2026-04-22T18:23:59Z">
        <w:r>
          <w:rPr>
            <w:rFonts w:hint="eastAsia"/>
            <w:color w:val="auto"/>
            <w:highlight w:val="none"/>
            <w:lang w:val="en-US" w:eastAsia="zh-CN"/>
          </w:rPr>
          <w:t>场所</w:t>
        </w:r>
      </w:ins>
      <w:del w:id="42" w:author="黄梓莹" w:date="2026-04-22T18:23:57Z">
        <w:r>
          <w:rPr>
            <w:rFonts w:hint="default"/>
            <w:color w:val="auto"/>
            <w:highlight w:val="none"/>
            <w:lang w:val="en-US" w:eastAsia="zh-CN"/>
          </w:rPr>
          <w:delText>场地</w:delText>
        </w:r>
      </w:del>
      <w:r>
        <w:rPr>
          <w:rFonts w:hint="default"/>
          <w:color w:val="auto"/>
          <w:highlight w:val="none"/>
          <w:lang w:val="en-US" w:eastAsia="zh-CN"/>
        </w:rPr>
        <w:t>面积不低于200㎡</w:t>
      </w:r>
      <w:ins w:id="43" w:author="黄梓莹" w:date="2026-04-21T09:17:52Z">
        <w:r>
          <w:rPr>
            <w:rFonts w:hint="eastAsia"/>
            <w:color w:val="auto"/>
            <w:highlight w:val="none"/>
            <w:lang w:val="en-US" w:eastAsia="zh-CN"/>
          </w:rPr>
          <w:t>（</w:t>
        </w:r>
      </w:ins>
      <w:ins w:id="44" w:author="黄梓莹" w:date="2026-04-21T09:17:56Z">
        <w:r>
          <w:rPr>
            <w:rFonts w:hint="eastAsia"/>
            <w:color w:val="auto"/>
            <w:highlight w:val="none"/>
            <w:lang w:val="en-US" w:eastAsia="zh-CN"/>
          </w:rPr>
          <w:t>含</w:t>
        </w:r>
      </w:ins>
      <w:ins w:id="45" w:author="黄梓莹" w:date="2026-04-21T09:17:52Z">
        <w:r>
          <w:rPr>
            <w:rFonts w:hint="eastAsia"/>
            <w:color w:val="auto"/>
            <w:highlight w:val="none"/>
            <w:lang w:val="en-US" w:eastAsia="zh-CN"/>
          </w:rPr>
          <w:t>）</w:t>
        </w:r>
      </w:ins>
      <w:r>
        <w:rPr>
          <w:rFonts w:hint="eastAsia"/>
          <w:color w:val="auto"/>
          <w:highlight w:val="none"/>
          <w:lang w:val="en-US" w:eastAsia="zh-CN"/>
        </w:rPr>
        <w:t>。</w:t>
      </w:r>
    </w:p>
    <w:p>
      <w:pPr>
        <w:pStyle w:val="35"/>
        <w:bidi w:val="0"/>
        <w:ind w:firstLine="640" w:firstLineChars="200"/>
        <w:rPr>
          <w:ins w:id="46" w:author="黄梓莹" w:date="2026-04-20T21:54:11Z"/>
          <w:rStyle w:val="19"/>
          <w:rFonts w:hint="eastAsia" w:ascii="仿宋_GB2312" w:hAnsi="仿宋" w:eastAsia="仿宋_GB2312" w:cs="宋体"/>
          <w:bCs/>
          <w:color w:val="auto"/>
          <w:kern w:val="36"/>
          <w:sz w:val="32"/>
          <w:szCs w:val="32"/>
          <w:highlight w:val="none"/>
          <w:lang w:eastAsia="zh-CN"/>
        </w:rPr>
      </w:pPr>
      <w:ins w:id="47" w:author="黄梓莹" w:date="2026-04-20T21:54:11Z">
        <w:r>
          <w:rPr>
            <w:rStyle w:val="19"/>
            <w:rFonts w:hint="eastAsia" w:ascii="仿宋_GB2312" w:hAnsi="仿宋_GB2312"/>
            <w:color w:val="auto"/>
            <w:sz w:val="32"/>
            <w:szCs w:val="32"/>
            <w:highlight w:val="none"/>
            <w:lang w:eastAsia="zh-CN"/>
          </w:rPr>
          <w:t>项目支持时间范围为</w:t>
        </w:r>
      </w:ins>
      <w:ins w:id="48" w:author="黄梓莹" w:date="2026-04-20T21:54:11Z">
        <w:r>
          <w:rPr>
            <w:rStyle w:val="19"/>
            <w:rFonts w:hint="eastAsia" w:ascii="仿宋_GB2312" w:hAnsi="仿宋_GB2312"/>
            <w:color w:val="auto"/>
            <w:sz w:val="32"/>
            <w:szCs w:val="32"/>
            <w:highlight w:val="none"/>
            <w:lang w:val="en-US" w:eastAsia="zh-CN"/>
          </w:rPr>
          <w:t>2025年9月30日至2027年6月30日，所支持投入部分应在上述时间内。</w:t>
        </w:r>
      </w:ins>
      <w:ins w:id="49" w:author="黄梓莹" w:date="2026-04-20T21:54:11Z">
        <w:r>
          <w:rPr>
            <w:rStyle w:val="19"/>
            <w:rFonts w:hint="eastAsia" w:ascii="仿宋_GB2312" w:hAnsi="仿宋" w:cs="宋体"/>
            <w:bCs/>
            <w:color w:val="auto"/>
            <w:kern w:val="36"/>
            <w:sz w:val="32"/>
            <w:szCs w:val="32"/>
            <w:highlight w:val="none"/>
            <w:lang w:eastAsia="zh-CN"/>
          </w:rPr>
          <w:t>原则上限于支持</w:t>
        </w:r>
      </w:ins>
      <w:ins w:id="50" w:author="黄梓莹" w:date="2026-04-20T21:54:11Z">
        <w:r>
          <w:rPr>
            <w:rStyle w:val="19"/>
            <w:rFonts w:hint="eastAsia" w:ascii="仿宋_GB2312" w:hAnsi="仿宋" w:eastAsia="仿宋_GB2312" w:cs="宋体"/>
            <w:bCs/>
            <w:color w:val="auto"/>
            <w:kern w:val="36"/>
            <w:sz w:val="32"/>
            <w:szCs w:val="32"/>
            <w:highlight w:val="none"/>
            <w:lang w:eastAsia="zh-CN"/>
          </w:rPr>
          <w:t>市场化商业</w:t>
        </w:r>
      </w:ins>
      <w:ins w:id="51" w:author="黄梓莹" w:date="2026-04-20T21:54:11Z">
        <w:r>
          <w:rPr>
            <w:rStyle w:val="19"/>
            <w:rFonts w:hint="eastAsia" w:ascii="仿宋_GB2312" w:hAnsi="仿宋" w:cs="宋体"/>
            <w:bCs/>
            <w:color w:val="auto"/>
            <w:kern w:val="36"/>
            <w:sz w:val="32"/>
            <w:szCs w:val="32"/>
            <w:highlight w:val="none"/>
            <w:lang w:eastAsia="zh-CN"/>
          </w:rPr>
          <w:t>化</w:t>
        </w:r>
      </w:ins>
      <w:ins w:id="52" w:author="黄梓莹" w:date="2026-04-20T21:54:11Z">
        <w:r>
          <w:rPr>
            <w:rStyle w:val="19"/>
            <w:rFonts w:hint="eastAsia" w:ascii="仿宋_GB2312" w:hAnsi="仿宋" w:eastAsia="仿宋_GB2312" w:cs="宋体"/>
            <w:bCs/>
            <w:color w:val="auto"/>
            <w:kern w:val="36"/>
            <w:sz w:val="32"/>
            <w:szCs w:val="32"/>
            <w:highlight w:val="none"/>
            <w:lang w:eastAsia="zh-CN"/>
          </w:rPr>
          <w:t>项目，</w:t>
        </w:r>
      </w:ins>
      <w:ins w:id="53" w:author="黄梓莹" w:date="2026-04-20T21:54:11Z">
        <w:r>
          <w:rPr>
            <w:rStyle w:val="19"/>
            <w:rFonts w:hint="eastAsia" w:ascii="仿宋_GB2312" w:hAnsi="仿宋" w:cs="宋体"/>
            <w:bCs/>
            <w:color w:val="auto"/>
            <w:kern w:val="36"/>
            <w:sz w:val="32"/>
            <w:szCs w:val="32"/>
            <w:highlight w:val="none"/>
            <w:lang w:eastAsia="zh-CN"/>
          </w:rPr>
          <w:t>不支持</w:t>
        </w:r>
      </w:ins>
      <w:ins w:id="54" w:author="黄梓莹" w:date="2026-04-20T21:54:11Z">
        <w:r>
          <w:rPr>
            <w:rStyle w:val="19"/>
            <w:rFonts w:hint="eastAsia" w:ascii="仿宋_GB2312" w:hAnsi="仿宋" w:eastAsia="仿宋_GB2312" w:cs="宋体"/>
            <w:bCs/>
            <w:color w:val="auto"/>
            <w:kern w:val="36"/>
            <w:sz w:val="32"/>
            <w:szCs w:val="32"/>
            <w:highlight w:val="none"/>
            <w:lang w:eastAsia="zh-CN"/>
          </w:rPr>
          <w:t>免费的纯公益项目</w:t>
        </w:r>
      </w:ins>
      <w:ins w:id="55" w:author="黄梓莹" w:date="2026-04-20T21:54:11Z">
        <w:r>
          <w:rPr>
            <w:rStyle w:val="19"/>
            <w:rFonts w:hint="eastAsia" w:ascii="仿宋_GB2312" w:hAnsi="仿宋" w:cs="宋体"/>
            <w:bCs/>
            <w:color w:val="auto"/>
            <w:kern w:val="36"/>
            <w:sz w:val="32"/>
            <w:szCs w:val="32"/>
            <w:highlight w:val="none"/>
            <w:lang w:eastAsia="zh-CN"/>
          </w:rPr>
          <w:t>，</w:t>
        </w:r>
      </w:ins>
      <w:ins w:id="56" w:author="黄梓莹" w:date="2026-04-20T21:54:11Z">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ins>
      <w:ins w:id="57" w:author="黄梓莹" w:date="2026-04-20T21:54:11Z">
        <w:r>
          <w:rPr>
            <w:rStyle w:val="19"/>
            <w:rFonts w:hint="eastAsia" w:ascii="仿宋_GB2312" w:hAnsi="仿宋" w:cs="宋体"/>
            <w:bCs/>
            <w:color w:val="auto"/>
            <w:kern w:val="36"/>
            <w:sz w:val="32"/>
            <w:szCs w:val="32"/>
            <w:highlight w:val="none"/>
            <w:lang w:eastAsia="zh-CN"/>
          </w:rPr>
          <w:t>支持内容不包括新建、扩建</w:t>
        </w:r>
      </w:ins>
      <w:ins w:id="58" w:author="黄梓莹" w:date="2026-04-20T21:54:11Z">
        <w:r>
          <w:rPr>
            <w:rStyle w:val="19"/>
            <w:rFonts w:hint="eastAsia" w:ascii="仿宋_GB2312" w:hAnsi="仿宋_GB2312" w:eastAsia="仿宋_GB2312" w:cs="仿宋_GB2312"/>
            <w:color w:val="auto"/>
            <w:sz w:val="32"/>
            <w:szCs w:val="32"/>
            <w:highlight w:val="none"/>
            <w:lang w:val="en-US" w:eastAsia="zh-CN"/>
          </w:rPr>
          <w:t>商业综合体</w:t>
        </w:r>
      </w:ins>
      <w:ins w:id="59" w:author="黄梓莹" w:date="2026-04-20T21:54:11Z">
        <w:r>
          <w:rPr>
            <w:rStyle w:val="19"/>
            <w:rFonts w:hint="eastAsia" w:ascii="仿宋_GB2312" w:hAnsi="仿宋_GB2312" w:cs="仿宋_GB2312"/>
            <w:color w:val="auto"/>
            <w:sz w:val="32"/>
            <w:szCs w:val="32"/>
            <w:highlight w:val="none"/>
            <w:lang w:val="en-US" w:eastAsia="zh-CN"/>
          </w:rPr>
          <w:t>，以及</w:t>
        </w:r>
      </w:ins>
      <w:ins w:id="60" w:author="黄梓莹" w:date="2026-04-20T21:54:11Z">
        <w:r>
          <w:rPr>
            <w:rStyle w:val="19"/>
            <w:rFonts w:hint="eastAsia" w:ascii="仿宋_GB2312" w:hAnsi="仿宋" w:cs="宋体"/>
            <w:bCs/>
            <w:color w:val="auto"/>
            <w:kern w:val="36"/>
            <w:sz w:val="32"/>
            <w:szCs w:val="32"/>
            <w:highlight w:val="none"/>
            <w:lang w:eastAsia="zh-CN"/>
          </w:rPr>
          <w:t>各类古镇、纪念馆、博物馆等设施，不包括</w:t>
        </w:r>
      </w:ins>
      <w:ins w:id="61" w:author="黄梓莹" w:date="2026-04-20T21:54:11Z">
        <w:r>
          <w:rPr>
            <w:rStyle w:val="19"/>
            <w:rFonts w:hint="eastAsia" w:ascii="仿宋_GB2312" w:hAnsi="仿宋_GB2312" w:eastAsia="仿宋_GB2312" w:cs="仿宋_GB2312"/>
            <w:color w:val="auto"/>
            <w:sz w:val="32"/>
            <w:szCs w:val="32"/>
            <w:highlight w:val="none"/>
            <w:lang w:val="en-US" w:eastAsia="zh-CN"/>
          </w:rPr>
          <w:t>办公</w:t>
        </w:r>
      </w:ins>
      <w:ins w:id="62" w:author="黄梓莹" w:date="2026-04-20T21:54:11Z">
        <w:r>
          <w:rPr>
            <w:rStyle w:val="19"/>
            <w:rFonts w:hint="eastAsia" w:ascii="仿宋_GB2312" w:hAnsi="仿宋_GB2312" w:cs="仿宋_GB2312"/>
            <w:color w:val="auto"/>
            <w:sz w:val="32"/>
            <w:szCs w:val="32"/>
            <w:highlight w:val="none"/>
            <w:lang w:val="en-US" w:eastAsia="zh-CN"/>
          </w:rPr>
          <w:t>场所</w:t>
        </w:r>
      </w:ins>
      <w:ins w:id="63" w:author="黄梓莹" w:date="2026-04-20T21:54:11Z">
        <w:r>
          <w:rPr>
            <w:rStyle w:val="19"/>
            <w:rFonts w:hint="eastAsia" w:ascii="仿宋_GB2312" w:hAnsi="仿宋_GB2312" w:eastAsia="仿宋_GB2312" w:cs="仿宋_GB2312"/>
            <w:color w:val="auto"/>
            <w:sz w:val="32"/>
            <w:szCs w:val="32"/>
            <w:highlight w:val="none"/>
            <w:lang w:val="en-US" w:eastAsia="zh-CN"/>
          </w:rPr>
          <w:t>及</w:t>
        </w:r>
      </w:ins>
      <w:ins w:id="64" w:author="黄梓莹" w:date="2026-04-20T21:54:11Z">
        <w:r>
          <w:rPr>
            <w:rStyle w:val="19"/>
            <w:rFonts w:hint="eastAsia" w:ascii="仿宋_GB2312" w:hAnsi="仿宋_GB2312" w:cs="仿宋_GB2312"/>
            <w:color w:val="auto"/>
            <w:sz w:val="32"/>
            <w:szCs w:val="32"/>
            <w:highlight w:val="none"/>
            <w:lang w:val="en-US" w:eastAsia="zh-CN"/>
          </w:rPr>
          <w:t>必须的</w:t>
        </w:r>
      </w:ins>
      <w:ins w:id="65" w:author="黄梓莹" w:date="2026-04-20T21:54:11Z">
        <w:r>
          <w:rPr>
            <w:rStyle w:val="19"/>
            <w:rFonts w:hint="eastAsia" w:ascii="仿宋_GB2312" w:hAnsi="仿宋_GB2312" w:eastAsia="仿宋_GB2312" w:cs="仿宋_GB2312"/>
            <w:color w:val="auto"/>
            <w:sz w:val="32"/>
            <w:szCs w:val="32"/>
            <w:highlight w:val="none"/>
            <w:lang w:val="en-US" w:eastAsia="zh-CN"/>
          </w:rPr>
          <w:t>公共服务基础设施</w:t>
        </w:r>
      </w:ins>
      <w:ins w:id="66" w:author="黄梓莹" w:date="2026-04-20T21:54:11Z">
        <w:r>
          <w:rPr>
            <w:rStyle w:val="19"/>
            <w:rFonts w:hint="eastAsia" w:ascii="仿宋_GB2312" w:hAnsi="仿宋_GB2312" w:cs="仿宋_GB2312"/>
            <w:color w:val="auto"/>
            <w:sz w:val="32"/>
            <w:szCs w:val="32"/>
            <w:highlight w:val="none"/>
            <w:lang w:val="en-US" w:eastAsia="zh-CN"/>
          </w:rPr>
          <w:t>建设</w:t>
        </w:r>
      </w:ins>
      <w:ins w:id="67" w:author="黄梓莹" w:date="2026-04-20T21:54:11Z">
        <w:r>
          <w:rPr>
            <w:rStyle w:val="19"/>
            <w:rFonts w:hint="eastAsia" w:ascii="仿宋_GB2312" w:hAnsi="仿宋" w:cs="宋体"/>
            <w:bCs/>
            <w:color w:val="auto"/>
            <w:kern w:val="36"/>
            <w:sz w:val="32"/>
            <w:szCs w:val="32"/>
            <w:highlight w:val="none"/>
            <w:lang w:eastAsia="zh-CN"/>
          </w:rPr>
          <w:t>，不包括</w:t>
        </w:r>
      </w:ins>
      <w:ins w:id="68" w:author="黄梓莹" w:date="2026-04-20T21:54:11Z">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ins>
      <w:ins w:id="69" w:author="黄梓莹" w:date="2026-04-20T21:54:11Z">
        <w:r>
          <w:rPr>
            <w:rStyle w:val="19"/>
            <w:rFonts w:hint="eastAsia" w:ascii="仿宋_GB2312" w:hAnsi="仿宋_GB2312" w:cs="仿宋_GB2312"/>
            <w:color w:val="auto"/>
            <w:sz w:val="32"/>
            <w:szCs w:val="32"/>
            <w:highlight w:val="none"/>
            <w:lang w:val="en-US" w:eastAsia="zh-CN"/>
          </w:rPr>
          <w:t>、防水处理、</w:t>
        </w:r>
      </w:ins>
      <w:ins w:id="70" w:author="黄梓莹" w:date="2026-04-20T21:54:11Z">
        <w:r>
          <w:rPr>
            <w:rStyle w:val="19"/>
            <w:rFonts w:hint="eastAsia" w:ascii="仿宋_GB2312" w:hAnsi="仿宋_GB2312" w:eastAsia="仿宋_GB2312" w:cs="仿宋_GB2312"/>
            <w:color w:val="auto"/>
            <w:sz w:val="32"/>
            <w:szCs w:val="32"/>
            <w:highlight w:val="none"/>
            <w:lang w:val="en-US" w:eastAsia="zh-CN"/>
          </w:rPr>
          <w:t>消防</w:t>
        </w:r>
      </w:ins>
      <w:ins w:id="71" w:author="黄梓莹" w:date="2026-04-20T21:54:11Z">
        <w:r>
          <w:rPr>
            <w:rStyle w:val="19"/>
            <w:rFonts w:hint="eastAsia" w:ascii="仿宋_GB2312" w:hAnsi="仿宋_GB2312" w:cs="仿宋_GB2312"/>
            <w:color w:val="auto"/>
            <w:sz w:val="32"/>
            <w:szCs w:val="32"/>
            <w:highlight w:val="none"/>
            <w:lang w:val="en-US" w:eastAsia="zh-CN"/>
          </w:rPr>
          <w:t>改造及</w:t>
        </w:r>
      </w:ins>
      <w:ins w:id="72" w:author="黄梓莹" w:date="2026-04-20T21:54:11Z">
        <w:r>
          <w:rPr>
            <w:rStyle w:val="19"/>
            <w:rFonts w:hint="eastAsia" w:ascii="仿宋_GB2312" w:hAnsi="仿宋_GB2312" w:eastAsia="仿宋_GB2312" w:cs="仿宋_GB2312"/>
            <w:color w:val="auto"/>
            <w:sz w:val="32"/>
            <w:szCs w:val="32"/>
            <w:highlight w:val="none"/>
            <w:lang w:val="en-US" w:eastAsia="zh-CN"/>
          </w:rPr>
          <w:t>设施购置等一般性装修项目</w:t>
        </w:r>
      </w:ins>
      <w:ins w:id="73" w:author="黄梓莹" w:date="2026-04-20T21:54:11Z">
        <w:r>
          <w:rPr>
            <w:rStyle w:val="19"/>
            <w:rFonts w:hint="eastAsia" w:ascii="仿宋_GB2312" w:hAnsi="仿宋" w:cs="宋体"/>
            <w:bCs/>
            <w:color w:val="auto"/>
            <w:kern w:val="36"/>
            <w:sz w:val="32"/>
            <w:szCs w:val="32"/>
            <w:highlight w:val="none"/>
            <w:lang w:eastAsia="zh-CN"/>
          </w:rPr>
          <w:t>。</w:t>
        </w:r>
      </w:ins>
      <w:ins w:id="74" w:author="黄梓莹" w:date="2026-04-20T21:54:11Z">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ins>
    </w:p>
    <w:p>
      <w:pPr>
        <w:pStyle w:val="35"/>
        <w:keepNext w:val="0"/>
        <w:keepLines w:val="0"/>
        <w:pageBreakBefore w:val="0"/>
        <w:widowControl w:val="0"/>
        <w:kinsoku/>
        <w:wordWrap/>
        <w:overflowPunct/>
        <w:topLinePunct w:val="0"/>
        <w:autoSpaceDE/>
        <w:autoSpaceDN/>
        <w:bidi w:val="0"/>
        <w:adjustRightInd/>
        <w:snapToGrid/>
        <w:spacing w:before="0" w:after="0"/>
        <w:ind w:firstLine="640"/>
        <w:textAlignment w:val="auto"/>
        <w:rPr>
          <w:rFonts w:hint="eastAsia"/>
          <w:color w:val="auto"/>
          <w:highlight w:val="none"/>
          <w:lang w:val="en-US" w:eastAsia="zh-CN"/>
        </w:rPr>
        <w:pPrChange w:id="75" w:author="黄梓莹" w:date="2026-04-20T21:54:13Z">
          <w:pPr>
            <w:keepNext w:val="0"/>
            <w:keepLines w:val="0"/>
            <w:pageBreakBefore w:val="0"/>
            <w:widowControl w:val="0"/>
            <w:kinsoku/>
            <w:wordWrap/>
            <w:overflowPunct/>
            <w:topLinePunct w:val="0"/>
            <w:autoSpaceDE/>
            <w:autoSpaceDN/>
            <w:bidi w:val="0"/>
            <w:adjustRightInd/>
            <w:snapToGrid/>
            <w:spacing w:before="0" w:after="0"/>
            <w:ind w:firstLine="801"/>
            <w:textAlignment w:val="auto"/>
          </w:pPr>
        </w:pPrChange>
      </w:pPr>
      <w:ins w:id="76" w:author="黄梓莹" w:date="2026-04-20T21:54:11Z">
        <w:r>
          <w:rPr>
            <w:rStyle w:val="19"/>
            <w:rFonts w:hint="default" w:ascii="仿宋_GB2312" w:hAnsi="仿宋_GB2312" w:eastAsia="仿宋_GB2312" w:cs="仿宋_GB2312"/>
            <w:color w:val="auto"/>
            <w:sz w:val="32"/>
            <w:szCs w:val="32"/>
            <w:highlight w:val="none"/>
            <w:lang w:val="en-US" w:eastAsia="zh-CN"/>
          </w:rPr>
          <w:t>不支持发放消费券、优惠补贴、宣传推广等</w:t>
        </w:r>
      </w:ins>
      <w:ins w:id="77" w:author="黄梓莹" w:date="2026-04-20T21:54:11Z">
        <w:r>
          <w:rPr>
            <w:rStyle w:val="19"/>
            <w:rFonts w:hint="eastAsia" w:ascii="仿宋_GB2312" w:hAnsi="仿宋_GB2312" w:eastAsia="仿宋_GB2312" w:cs="仿宋_GB2312"/>
            <w:color w:val="auto"/>
            <w:sz w:val="32"/>
            <w:szCs w:val="32"/>
            <w:highlight w:val="none"/>
            <w:lang w:val="en-US" w:eastAsia="zh-CN"/>
          </w:rPr>
          <w:t>投入</w:t>
        </w:r>
      </w:ins>
      <w:ins w:id="78" w:author="黄梓莹" w:date="2026-04-20T21:54:11Z">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ins>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del w:id="79" w:author="黄梓莹" w:date="2026-04-20T21:53:54Z">
        <w:r>
          <w:rPr>
            <w:rFonts w:hint="eastAsia"/>
            <w:color w:val="auto"/>
            <w:highlight w:val="none"/>
            <w:lang w:val="en-US" w:eastAsia="zh-CN"/>
          </w:rPr>
          <w:delText>根据</w:delText>
        </w:r>
      </w:del>
      <w:del w:id="80" w:author="黄梓莹" w:date="2026-04-20T21:53:54Z">
        <w:r>
          <w:rPr>
            <w:rFonts w:hint="eastAsia" w:ascii="仿宋_GB2312" w:eastAsia="仿宋_GB2312"/>
            <w:color w:val="auto"/>
            <w:highlight w:val="none"/>
            <w:lang w:val="en-US" w:eastAsia="zh-CN"/>
          </w:rPr>
          <w:delText>《深圳市消费新业态新模式新场景试点城市建设资金管理办法》</w:delText>
        </w:r>
      </w:del>
      <w:del w:id="81" w:author="黄梓莹" w:date="2026-04-20T21:53:54Z">
        <w:r>
          <w:rPr>
            <w:color w:val="auto"/>
          </w:rPr>
          <w:commentReference w:id="0"/>
        </w:r>
      </w:del>
      <w:del w:id="82" w:author="黄梓莹" w:date="2026-04-20T21:53:58Z">
        <w:r>
          <w:rPr>
            <w:rFonts w:hint="eastAsia" w:ascii="仿宋_GB2312" w:eastAsia="仿宋_GB2312"/>
            <w:color w:val="auto"/>
            <w:highlight w:val="none"/>
            <w:lang w:val="en-US" w:eastAsia="zh-CN"/>
          </w:rPr>
          <w:delText>第</w:delText>
        </w:r>
      </w:del>
      <w:del w:id="83" w:author="黄梓莹" w:date="2026-04-20T21:53:58Z">
        <w:r>
          <w:rPr>
            <w:rFonts w:hint="eastAsia"/>
            <w:color w:val="auto"/>
            <w:highlight w:val="none"/>
            <w:lang w:val="en-US" w:eastAsia="zh-CN"/>
          </w:rPr>
          <w:delText>十三</w:delText>
        </w:r>
      </w:del>
      <w:del w:id="84" w:author="黄梓莹" w:date="2026-04-20T21:53:58Z">
        <w:r>
          <w:rPr>
            <w:rFonts w:hint="eastAsia" w:ascii="仿宋_GB2312" w:eastAsia="仿宋_GB2312"/>
            <w:color w:val="auto"/>
            <w:highlight w:val="none"/>
            <w:lang w:val="en-US" w:eastAsia="zh-CN"/>
          </w:rPr>
          <w:delText>条，</w:delText>
        </w:r>
      </w:del>
      <w:del w:id="85" w:author="黄梓莹" w:date="2026-04-20T21:53:58Z">
        <w:r>
          <w:rPr>
            <w:rFonts w:hint="eastAsia"/>
            <w:color w:val="auto"/>
            <w:highlight w:val="none"/>
            <w:lang w:val="en-US" w:eastAsia="zh-CN"/>
          </w:rPr>
          <w:delText>一是</w:delText>
        </w:r>
      </w:del>
      <w:ins w:id="86" w:author="黄梓莹" w:date="2026-04-20T21:53:58Z">
        <w:r>
          <w:rPr>
            <w:rFonts w:hint="eastAsia"/>
            <w:color w:val="auto"/>
            <w:highlight w:val="none"/>
            <w:lang w:val="en-US" w:eastAsia="zh-CN"/>
          </w:rPr>
          <w:t>（一）</w:t>
        </w:r>
      </w:ins>
      <w:r>
        <w:rPr>
          <w:rFonts w:hint="eastAsia" w:ascii="仿宋_GB2312" w:eastAsia="仿宋_GB2312"/>
          <w:color w:val="auto"/>
          <w:highlight w:val="none"/>
          <w:lang w:val="en-US" w:eastAsia="zh-CN"/>
        </w:rPr>
        <w:t>支持家政企业建设家政数智化平台，按相关的实际</w:t>
      </w:r>
      <w:ins w:id="87" w:author="黄梓莹" w:date="2026-04-22T18:23:39Z">
        <w:r>
          <w:rPr>
            <w:rFonts w:hint="eastAsia"/>
            <w:color w:val="auto"/>
            <w:highlight w:val="none"/>
            <w:lang w:val="en-US" w:eastAsia="zh-CN"/>
          </w:rPr>
          <w:t>有效</w:t>
        </w:r>
      </w:ins>
      <w:r>
        <w:rPr>
          <w:rFonts w:hint="eastAsia" w:ascii="仿宋_GB2312" w:eastAsia="仿宋_GB2312"/>
          <w:color w:val="auto"/>
          <w:highlight w:val="none"/>
          <w:lang w:val="en-US" w:eastAsia="zh-CN"/>
        </w:rPr>
        <w:t>投入</w:t>
      </w:r>
      <w:ins w:id="88" w:author="黄梓莹" w:date="2026-04-22T18:23:43Z">
        <w:r>
          <w:rPr>
            <w:rFonts w:hint="eastAsia"/>
            <w:color w:val="auto"/>
            <w:highlight w:val="none"/>
            <w:lang w:val="en-US" w:eastAsia="zh-CN"/>
          </w:rPr>
          <w:t>的</w:t>
        </w:r>
      </w:ins>
      <w:del w:id="89" w:author="黄梓莹" w:date="2026-04-22T18:23:41Z">
        <w:r>
          <w:rPr>
            <w:rFonts w:hint="eastAsia" w:ascii="仿宋_GB2312" w:eastAsia="仿宋_GB2312"/>
            <w:color w:val="auto"/>
            <w:highlight w:val="none"/>
            <w:lang w:val="en-US" w:eastAsia="zh-CN"/>
          </w:rPr>
          <w:delText>部分</w:delText>
        </w:r>
      </w:del>
      <w:del w:id="90" w:author="黄梓莹" w:date="2026-04-20T21:54:39Z">
        <w:r>
          <w:rPr>
            <w:rFonts w:hint="eastAsia" w:ascii="仿宋_GB2312" w:eastAsia="仿宋_GB2312"/>
            <w:color w:val="auto"/>
            <w:highlight w:val="none"/>
            <w:lang w:val="en-US" w:eastAsia="zh-CN"/>
          </w:rPr>
          <w:delText>（不含各级财政投资部分）</w:delText>
        </w:r>
      </w:del>
      <w:r>
        <w:rPr>
          <w:rFonts w:hint="eastAsia" w:ascii="仿宋_GB2312" w:eastAsia="仿宋_GB2312"/>
          <w:color w:val="auto"/>
          <w:highlight w:val="none"/>
          <w:lang w:val="en-US" w:eastAsia="zh-CN"/>
        </w:rPr>
        <w:t>20%给予资助，试点期间最高不超过300万元。</w:t>
      </w:r>
    </w:p>
    <w:p>
      <w:pPr>
        <w:bidi w:val="0"/>
        <w:rPr>
          <w:ins w:id="91" w:author="黄梓莹" w:date="2026-04-20T21:54:16Z"/>
          <w:rFonts w:hint="eastAsia" w:ascii="仿宋_GB2312" w:eastAsia="仿宋_GB2312"/>
          <w:color w:val="auto"/>
          <w:highlight w:val="none"/>
          <w:lang w:val="en-US" w:eastAsia="zh-CN"/>
        </w:rPr>
      </w:pPr>
      <w:del w:id="92" w:author="黄梓莹" w:date="2026-04-20T21:54:02Z">
        <w:r>
          <w:rPr>
            <w:rFonts w:hint="eastAsia"/>
            <w:color w:val="auto"/>
            <w:highlight w:val="none"/>
            <w:lang w:val="en-US" w:eastAsia="zh-CN"/>
          </w:rPr>
          <w:delText>二是</w:delText>
        </w:r>
      </w:del>
      <w:ins w:id="93" w:author="黄梓莹" w:date="2026-04-20T21:54:02Z">
        <w:r>
          <w:rPr>
            <w:rFonts w:hint="eastAsia"/>
            <w:color w:val="auto"/>
            <w:highlight w:val="none"/>
            <w:lang w:val="en-US" w:eastAsia="zh-CN"/>
          </w:rPr>
          <w:t>（</w:t>
        </w:r>
      </w:ins>
      <w:ins w:id="94" w:author="黄梓莹" w:date="2026-04-20T21:54:03Z">
        <w:r>
          <w:rPr>
            <w:rFonts w:hint="eastAsia"/>
            <w:color w:val="auto"/>
            <w:highlight w:val="none"/>
            <w:lang w:val="en-US" w:eastAsia="zh-CN"/>
          </w:rPr>
          <w:t>二</w:t>
        </w:r>
      </w:ins>
      <w:ins w:id="95" w:author="黄梓莹" w:date="2026-04-20T21:54:02Z">
        <w:r>
          <w:rPr>
            <w:rFonts w:hint="eastAsia"/>
            <w:color w:val="auto"/>
            <w:highlight w:val="none"/>
            <w:lang w:val="en-US" w:eastAsia="zh-CN"/>
          </w:rPr>
          <w:t>）</w:t>
        </w:r>
      </w:ins>
      <w:r>
        <w:rPr>
          <w:rFonts w:hint="eastAsia" w:ascii="仿宋_GB2312" w:eastAsia="仿宋_GB2312"/>
          <w:color w:val="auto"/>
          <w:highlight w:val="none"/>
          <w:lang w:val="en-US" w:eastAsia="zh-CN"/>
        </w:rPr>
        <w:t>支持经营主体进行店铺升级，</w:t>
      </w:r>
      <w:r>
        <w:rPr>
          <w:rFonts w:hint="eastAsia"/>
          <w:color w:val="auto"/>
          <w:highlight w:val="none"/>
          <w:lang w:val="en-US" w:eastAsia="zh-CN"/>
        </w:rPr>
        <w:t>打造“家政+”融合服务区，</w:t>
      </w:r>
      <w:r>
        <w:rPr>
          <w:rFonts w:hint="eastAsia" w:ascii="仿宋_GB2312" w:eastAsia="仿宋_GB2312"/>
          <w:color w:val="auto"/>
          <w:highlight w:val="none"/>
          <w:lang w:val="en-US" w:eastAsia="zh-CN"/>
        </w:rPr>
        <w:t>按相关的实际</w:t>
      </w:r>
      <w:ins w:id="96" w:author="黄梓莹" w:date="2026-04-22T18:27:25Z">
        <w:r>
          <w:rPr>
            <w:rFonts w:hint="eastAsia"/>
            <w:color w:val="auto"/>
            <w:highlight w:val="none"/>
            <w:lang w:val="en-US" w:eastAsia="zh-CN"/>
          </w:rPr>
          <w:t>有效</w:t>
        </w:r>
      </w:ins>
      <w:r>
        <w:rPr>
          <w:rFonts w:hint="eastAsia" w:ascii="仿宋_GB2312" w:eastAsia="仿宋_GB2312"/>
          <w:color w:val="auto"/>
          <w:highlight w:val="none"/>
          <w:lang w:val="en-US" w:eastAsia="zh-CN"/>
        </w:rPr>
        <w:t>投入</w:t>
      </w:r>
      <w:del w:id="97" w:author="黄梓莹" w:date="2026-04-22T18:27:26Z">
        <w:r>
          <w:rPr>
            <w:rFonts w:hint="eastAsia" w:ascii="仿宋_GB2312" w:eastAsia="仿宋_GB2312"/>
            <w:color w:val="auto"/>
            <w:highlight w:val="none"/>
            <w:lang w:val="en-US" w:eastAsia="zh-CN"/>
          </w:rPr>
          <w:delText>部分</w:delText>
        </w:r>
      </w:del>
      <w:ins w:id="98" w:author="黄梓莹" w:date="2026-04-22T18:27:22Z">
        <w:r>
          <w:rPr>
            <w:rFonts w:hint="eastAsia"/>
            <w:color w:val="auto"/>
            <w:highlight w:val="none"/>
            <w:lang w:val="en-US" w:eastAsia="zh-CN"/>
          </w:rPr>
          <w:t>的</w:t>
        </w:r>
      </w:ins>
      <w:del w:id="99" w:author="黄梓莹" w:date="2026-04-20T21:54:37Z">
        <w:r>
          <w:rPr>
            <w:rFonts w:hint="eastAsia" w:ascii="仿宋_GB2312" w:eastAsia="仿宋_GB2312"/>
            <w:color w:val="auto"/>
            <w:highlight w:val="none"/>
            <w:lang w:val="en-US" w:eastAsia="zh-CN"/>
          </w:rPr>
          <w:delText>（不含各级财政投资部分）</w:delText>
        </w:r>
      </w:del>
      <w:r>
        <w:rPr>
          <w:rFonts w:hint="eastAsia" w:ascii="仿宋_GB2312" w:eastAsia="仿宋_GB2312"/>
          <w:color w:val="auto"/>
          <w:highlight w:val="none"/>
          <w:lang w:val="en-US" w:eastAsia="zh-CN"/>
        </w:rPr>
        <w:t>30%给予资助，试点期间最高不超过100万元。</w:t>
      </w:r>
    </w:p>
    <w:p>
      <w:pPr>
        <w:bidi w:val="0"/>
        <w:rPr>
          <w:rFonts w:hint="eastAsia" w:ascii="仿宋_GB2312" w:eastAsia="仿宋_GB2312"/>
          <w:color w:val="auto"/>
          <w:highlight w:val="none"/>
          <w:lang w:val="en-US" w:eastAsia="zh-CN"/>
        </w:rPr>
      </w:pPr>
      <w:ins w:id="100" w:author="黄梓莹" w:date="2026-04-20T21:54:30Z">
        <w:r>
          <w:rPr>
            <w:rFonts w:hint="eastAsia"/>
            <w:color w:val="000000" w:themeColor="text1"/>
            <w:highlight w:val="none"/>
            <w:lang w:val="en-US" w:eastAsia="zh-CN"/>
            <w14:textFill>
              <w14:solidFill>
                <w14:schemeClr w14:val="tx1"/>
              </w14:solidFill>
            </w14:textFill>
          </w:rPr>
          <w:t>实际</w:t>
        </w:r>
      </w:ins>
      <w:ins w:id="101" w:author="黄梓莹" w:date="2026-04-22T18:27:15Z">
        <w:r>
          <w:rPr>
            <w:rFonts w:hint="eastAsia"/>
            <w:color w:val="000000" w:themeColor="text1"/>
            <w:highlight w:val="none"/>
            <w:lang w:val="en-US" w:eastAsia="zh-CN"/>
            <w14:textFill>
              <w14:solidFill>
                <w14:schemeClr w14:val="tx1"/>
              </w14:solidFill>
            </w14:textFill>
          </w:rPr>
          <w:t>有效</w:t>
        </w:r>
      </w:ins>
      <w:ins w:id="102" w:author="黄梓莹" w:date="2026-04-20T21:54:30Z">
        <w:r>
          <w:rPr>
            <w:rFonts w:hint="eastAsia"/>
            <w:color w:val="000000" w:themeColor="text1"/>
            <w:highlight w:val="none"/>
            <w:lang w:val="en-US" w:eastAsia="zh-CN"/>
            <w14:textFill>
              <w14:solidFill>
                <w14:schemeClr w14:val="tx1"/>
              </w14:solidFill>
            </w14:textFill>
          </w:rPr>
          <w:t>投入</w:t>
        </w:r>
      </w:ins>
      <w:ins w:id="103" w:author="黄梓莹" w:date="2026-04-22T18:27:17Z">
        <w:r>
          <w:rPr>
            <w:rFonts w:hint="eastAsia"/>
            <w:color w:val="000000" w:themeColor="text1"/>
            <w:highlight w:val="none"/>
            <w:lang w:val="en-US" w:eastAsia="zh-CN"/>
            <w14:textFill>
              <w14:solidFill>
                <w14:schemeClr w14:val="tx1"/>
              </w14:solidFill>
            </w14:textFill>
          </w:rPr>
          <w:t>是</w:t>
        </w:r>
      </w:ins>
      <w:ins w:id="104" w:author="黄梓莹" w:date="2026-04-20T21:54:30Z">
        <w:r>
          <w:rPr>
            <w:rFonts w:hint="eastAsia"/>
            <w:color w:val="000000" w:themeColor="text1"/>
            <w:highlight w:val="none"/>
            <w:lang w:val="en-US" w:eastAsia="zh-CN"/>
            <w14:textFill>
              <w14:solidFill>
                <w14:schemeClr w14:val="tx1"/>
              </w14:solidFill>
            </w14:textFill>
          </w:rPr>
          <w:t>指</w:t>
        </w:r>
      </w:ins>
      <w:ins w:id="105" w:author="黄梓莹" w:date="2026-04-20T21:54:30Z">
        <w:r>
          <w:rPr>
            <w:rStyle w:val="19"/>
            <w:rFonts w:hint="eastAsia"/>
            <w:color w:val="auto"/>
            <w:sz w:val="32"/>
            <w:szCs w:val="32"/>
            <w:highlight w:val="none"/>
            <w:lang w:eastAsia="zh-CN"/>
          </w:rPr>
          <w:t>2025年9月30日以来至申报日，申报主体</w:t>
        </w:r>
      </w:ins>
      <w:ins w:id="106" w:author="黄梓莹" w:date="2026-04-20T21:54:48Z">
        <w:r>
          <w:rPr>
            <w:rStyle w:val="19"/>
            <w:rFonts w:hint="eastAsia"/>
            <w:color w:val="auto"/>
            <w:sz w:val="32"/>
            <w:szCs w:val="32"/>
            <w:highlight w:val="none"/>
            <w:lang w:eastAsia="zh-CN"/>
          </w:rPr>
          <w:t>打造</w:t>
        </w:r>
      </w:ins>
      <w:ins w:id="107" w:author="黄梓莹" w:date="2026-04-20T21:54:56Z">
        <w:r>
          <w:rPr>
            <w:rStyle w:val="19"/>
            <w:rFonts w:hint="eastAsia"/>
            <w:color w:val="auto"/>
            <w:sz w:val="32"/>
            <w:szCs w:val="32"/>
            <w:highlight w:val="none"/>
            <w:lang w:eastAsia="zh-CN"/>
          </w:rPr>
          <w:t>家政等</w:t>
        </w:r>
      </w:ins>
      <w:ins w:id="108" w:author="黄梓莹" w:date="2026-04-20T21:54:57Z">
        <w:r>
          <w:rPr>
            <w:rStyle w:val="19"/>
            <w:rFonts w:hint="eastAsia"/>
            <w:color w:val="auto"/>
            <w:sz w:val="32"/>
            <w:szCs w:val="32"/>
            <w:highlight w:val="none"/>
            <w:lang w:eastAsia="zh-CN"/>
          </w:rPr>
          <w:t>居民</w:t>
        </w:r>
      </w:ins>
      <w:ins w:id="109" w:author="黄梓莹" w:date="2026-04-20T21:54:58Z">
        <w:r>
          <w:rPr>
            <w:rStyle w:val="19"/>
            <w:rFonts w:hint="eastAsia"/>
            <w:color w:val="auto"/>
            <w:sz w:val="32"/>
            <w:szCs w:val="32"/>
            <w:highlight w:val="none"/>
            <w:lang w:eastAsia="zh-CN"/>
          </w:rPr>
          <w:t>服务</w:t>
        </w:r>
      </w:ins>
      <w:ins w:id="110" w:author="黄梓莹" w:date="2026-04-20T21:55:04Z">
        <w:r>
          <w:rPr>
            <w:rStyle w:val="19"/>
            <w:rFonts w:hint="eastAsia"/>
            <w:color w:val="auto"/>
            <w:sz w:val="32"/>
            <w:szCs w:val="32"/>
            <w:highlight w:val="none"/>
            <w:lang w:eastAsia="zh-CN"/>
          </w:rPr>
          <w:t>创新业态</w:t>
        </w:r>
      </w:ins>
      <w:ins w:id="111" w:author="黄梓莹" w:date="2026-04-20T21:55:08Z">
        <w:r>
          <w:rPr>
            <w:rStyle w:val="19"/>
            <w:rFonts w:hint="eastAsia"/>
            <w:color w:val="auto"/>
            <w:sz w:val="32"/>
            <w:szCs w:val="32"/>
            <w:highlight w:val="none"/>
            <w:lang w:eastAsia="zh-CN"/>
          </w:rPr>
          <w:t>项目</w:t>
        </w:r>
      </w:ins>
      <w:ins w:id="112" w:author="黄梓莹" w:date="2026-04-20T21:54:30Z">
        <w:r>
          <w:rPr>
            <w:rStyle w:val="19"/>
            <w:rFonts w:hint="eastAsia"/>
            <w:color w:val="auto"/>
            <w:sz w:val="32"/>
            <w:szCs w:val="32"/>
            <w:highlight w:val="none"/>
            <w:lang w:eastAsia="zh-CN"/>
          </w:rPr>
          <w:t>时</w:t>
        </w:r>
      </w:ins>
      <w:ins w:id="113" w:author="黄梓莹" w:date="2026-04-20T21:54:30Z">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ins>
      <w:ins w:id="114" w:author="黄梓莹" w:date="2026-04-20T21:54:30Z">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ins>
    </w:p>
    <w:p>
      <w:pPr>
        <w:pStyle w:val="35"/>
        <w:bidi w:val="0"/>
        <w:ind w:firstLine="640" w:firstLineChars="200"/>
        <w:rPr>
          <w:del w:id="115" w:author="黄梓莹" w:date="2026-04-20T21:54:08Z"/>
          <w:rStyle w:val="19"/>
          <w:rFonts w:hint="eastAsia" w:ascii="仿宋_GB2312" w:hAnsi="仿宋" w:eastAsia="仿宋_GB2312" w:cs="宋体"/>
          <w:bCs/>
          <w:color w:val="auto"/>
          <w:kern w:val="36"/>
          <w:sz w:val="32"/>
          <w:szCs w:val="32"/>
          <w:highlight w:val="none"/>
          <w:lang w:eastAsia="zh-CN"/>
        </w:rPr>
      </w:pPr>
      <w:del w:id="116" w:author="黄梓莹" w:date="2026-04-20T21:54:08Z">
        <w:r>
          <w:rPr>
            <w:rStyle w:val="19"/>
            <w:rFonts w:hint="eastAsia" w:ascii="仿宋_GB2312" w:hAnsi="仿宋_GB2312"/>
            <w:color w:val="auto"/>
            <w:sz w:val="32"/>
            <w:szCs w:val="32"/>
            <w:highlight w:val="none"/>
            <w:lang w:eastAsia="zh-CN"/>
          </w:rPr>
          <w:delText>项目支持时间范围为</w:delText>
        </w:r>
      </w:del>
      <w:del w:id="117" w:author="黄梓莹" w:date="2026-04-20T21:54:08Z">
        <w:r>
          <w:rPr>
            <w:rStyle w:val="19"/>
            <w:rFonts w:hint="eastAsia" w:ascii="仿宋_GB2312" w:hAnsi="仿宋_GB2312"/>
            <w:color w:val="auto"/>
            <w:sz w:val="32"/>
            <w:szCs w:val="32"/>
            <w:highlight w:val="none"/>
            <w:lang w:val="en-US" w:eastAsia="zh-CN"/>
          </w:rPr>
          <w:delText>2025年9月30日至2027年6月30日，所支持投入部分应在上述时间内。</w:delText>
        </w:r>
      </w:del>
      <w:del w:id="118" w:author="黄梓莹" w:date="2026-04-20T21:54:08Z">
        <w:r>
          <w:rPr>
            <w:rStyle w:val="19"/>
            <w:rFonts w:hint="eastAsia" w:ascii="仿宋_GB2312" w:hAnsi="仿宋" w:cs="宋体"/>
            <w:bCs/>
            <w:color w:val="auto"/>
            <w:kern w:val="36"/>
            <w:sz w:val="32"/>
            <w:szCs w:val="32"/>
            <w:highlight w:val="none"/>
            <w:lang w:eastAsia="zh-CN"/>
          </w:rPr>
          <w:delText>原则上限于支持</w:delText>
        </w:r>
      </w:del>
      <w:del w:id="119" w:author="黄梓莹" w:date="2026-04-20T21:54:08Z">
        <w:r>
          <w:rPr>
            <w:rStyle w:val="19"/>
            <w:rFonts w:hint="eastAsia" w:ascii="仿宋_GB2312" w:hAnsi="仿宋" w:eastAsia="仿宋_GB2312" w:cs="宋体"/>
            <w:bCs/>
            <w:color w:val="auto"/>
            <w:kern w:val="36"/>
            <w:sz w:val="32"/>
            <w:szCs w:val="32"/>
            <w:highlight w:val="none"/>
            <w:lang w:eastAsia="zh-CN"/>
          </w:rPr>
          <w:delText>市场化商业</w:delText>
        </w:r>
      </w:del>
      <w:del w:id="120" w:author="黄梓莹" w:date="2026-04-20T21:54:08Z">
        <w:r>
          <w:rPr>
            <w:rStyle w:val="19"/>
            <w:rFonts w:hint="eastAsia" w:ascii="仿宋_GB2312" w:hAnsi="仿宋" w:cs="宋体"/>
            <w:bCs/>
            <w:color w:val="auto"/>
            <w:kern w:val="36"/>
            <w:sz w:val="32"/>
            <w:szCs w:val="32"/>
            <w:highlight w:val="none"/>
            <w:lang w:eastAsia="zh-CN"/>
          </w:rPr>
          <w:delText>化</w:delText>
        </w:r>
      </w:del>
      <w:del w:id="121" w:author="黄梓莹" w:date="2026-04-20T21:54:08Z">
        <w:r>
          <w:rPr>
            <w:rStyle w:val="19"/>
            <w:rFonts w:hint="eastAsia" w:ascii="仿宋_GB2312" w:hAnsi="仿宋" w:eastAsia="仿宋_GB2312" w:cs="宋体"/>
            <w:bCs/>
            <w:color w:val="auto"/>
            <w:kern w:val="36"/>
            <w:sz w:val="32"/>
            <w:szCs w:val="32"/>
            <w:highlight w:val="none"/>
            <w:lang w:eastAsia="zh-CN"/>
          </w:rPr>
          <w:delText>项目，</w:delText>
        </w:r>
      </w:del>
      <w:del w:id="122" w:author="黄梓莹" w:date="2026-04-20T21:54:08Z">
        <w:r>
          <w:rPr>
            <w:rStyle w:val="19"/>
            <w:rFonts w:hint="eastAsia" w:ascii="仿宋_GB2312" w:hAnsi="仿宋" w:cs="宋体"/>
            <w:bCs/>
            <w:color w:val="auto"/>
            <w:kern w:val="36"/>
            <w:sz w:val="32"/>
            <w:szCs w:val="32"/>
            <w:highlight w:val="none"/>
            <w:lang w:eastAsia="zh-CN"/>
          </w:rPr>
          <w:delText>不支持</w:delText>
        </w:r>
      </w:del>
      <w:del w:id="123" w:author="黄梓莹" w:date="2026-04-20T21:54:08Z">
        <w:r>
          <w:rPr>
            <w:rStyle w:val="19"/>
            <w:rFonts w:hint="eastAsia" w:ascii="仿宋_GB2312" w:hAnsi="仿宋" w:eastAsia="仿宋_GB2312" w:cs="宋体"/>
            <w:bCs/>
            <w:color w:val="auto"/>
            <w:kern w:val="36"/>
            <w:sz w:val="32"/>
            <w:szCs w:val="32"/>
            <w:highlight w:val="none"/>
            <w:lang w:eastAsia="zh-CN"/>
          </w:rPr>
          <w:delText>免费的纯公益项目</w:delText>
        </w:r>
      </w:del>
      <w:del w:id="124" w:author="黄梓莹" w:date="2026-04-20T21:54:08Z">
        <w:r>
          <w:rPr>
            <w:rStyle w:val="19"/>
            <w:rFonts w:hint="eastAsia" w:ascii="仿宋_GB2312" w:hAnsi="仿宋" w:cs="宋体"/>
            <w:bCs/>
            <w:color w:val="auto"/>
            <w:kern w:val="36"/>
            <w:sz w:val="32"/>
            <w:szCs w:val="32"/>
            <w:highlight w:val="none"/>
            <w:lang w:eastAsia="zh-CN"/>
          </w:rPr>
          <w:delText>，</w:delText>
        </w:r>
      </w:del>
      <w:del w:id="125" w:author="黄梓莹" w:date="2026-04-20T21:54:08Z">
        <w:r>
          <w:rPr>
            <w:rStyle w:val="19"/>
            <w:rFonts w:hint="eastAsia" w:ascii="仿宋_GB2312" w:hAnsi="仿宋_GB2312" w:eastAsia="仿宋_GB2312" w:cs="仿宋_GB2312"/>
            <w:color w:val="auto"/>
            <w:sz w:val="32"/>
            <w:szCs w:val="32"/>
            <w:highlight w:val="none"/>
            <w:lang w:val="en-US" w:eastAsia="zh-CN"/>
          </w:rPr>
          <w:delText>不支持事业单位信息系统建设维护、养老院和病房建设等与支持方向无关的领域。</w:delText>
        </w:r>
      </w:del>
      <w:del w:id="126" w:author="黄梓莹" w:date="2026-04-20T21:54:08Z">
        <w:r>
          <w:rPr>
            <w:rStyle w:val="19"/>
            <w:rFonts w:hint="eastAsia" w:ascii="仿宋_GB2312" w:hAnsi="仿宋" w:cs="宋体"/>
            <w:bCs/>
            <w:color w:val="auto"/>
            <w:kern w:val="36"/>
            <w:sz w:val="32"/>
            <w:szCs w:val="32"/>
            <w:highlight w:val="none"/>
            <w:lang w:eastAsia="zh-CN"/>
          </w:rPr>
          <w:delText>支持内容不包括新建、扩建</w:delText>
        </w:r>
      </w:del>
      <w:del w:id="127" w:author="黄梓莹" w:date="2026-04-20T21:54:08Z">
        <w:r>
          <w:rPr>
            <w:rStyle w:val="19"/>
            <w:rFonts w:hint="eastAsia" w:ascii="仿宋_GB2312" w:hAnsi="仿宋_GB2312" w:eastAsia="仿宋_GB2312" w:cs="仿宋_GB2312"/>
            <w:color w:val="auto"/>
            <w:sz w:val="32"/>
            <w:szCs w:val="32"/>
            <w:highlight w:val="none"/>
            <w:lang w:val="en-US" w:eastAsia="zh-CN"/>
          </w:rPr>
          <w:delText>商业综合体</w:delText>
        </w:r>
      </w:del>
      <w:del w:id="128" w:author="黄梓莹" w:date="2026-04-20T21:54:08Z">
        <w:r>
          <w:rPr>
            <w:rStyle w:val="19"/>
            <w:rFonts w:hint="eastAsia" w:ascii="仿宋_GB2312" w:hAnsi="仿宋_GB2312" w:cs="仿宋_GB2312"/>
            <w:color w:val="auto"/>
            <w:sz w:val="32"/>
            <w:szCs w:val="32"/>
            <w:highlight w:val="none"/>
            <w:lang w:val="en-US" w:eastAsia="zh-CN"/>
          </w:rPr>
          <w:delText>，以及</w:delText>
        </w:r>
      </w:del>
      <w:del w:id="129" w:author="黄梓莹" w:date="2026-04-20T21:54:08Z">
        <w:r>
          <w:rPr>
            <w:rStyle w:val="19"/>
            <w:rFonts w:hint="eastAsia" w:ascii="仿宋_GB2312" w:hAnsi="仿宋" w:cs="宋体"/>
            <w:bCs/>
            <w:color w:val="auto"/>
            <w:kern w:val="36"/>
            <w:sz w:val="32"/>
            <w:szCs w:val="32"/>
            <w:highlight w:val="none"/>
            <w:lang w:eastAsia="zh-CN"/>
          </w:rPr>
          <w:delText>各类古镇、纪念馆、博物馆等设施，不包括</w:delText>
        </w:r>
      </w:del>
      <w:del w:id="130" w:author="黄梓莹" w:date="2026-04-20T21:54:08Z">
        <w:r>
          <w:rPr>
            <w:rStyle w:val="19"/>
            <w:rFonts w:hint="eastAsia" w:ascii="仿宋_GB2312" w:hAnsi="仿宋_GB2312" w:eastAsia="仿宋_GB2312" w:cs="仿宋_GB2312"/>
            <w:color w:val="auto"/>
            <w:sz w:val="32"/>
            <w:szCs w:val="32"/>
            <w:highlight w:val="none"/>
            <w:lang w:val="en-US" w:eastAsia="zh-CN"/>
          </w:rPr>
          <w:delText>办公</w:delText>
        </w:r>
      </w:del>
      <w:del w:id="131" w:author="黄梓莹" w:date="2026-04-20T21:54:08Z">
        <w:r>
          <w:rPr>
            <w:rStyle w:val="19"/>
            <w:rFonts w:hint="eastAsia" w:ascii="仿宋_GB2312" w:hAnsi="仿宋_GB2312" w:cs="仿宋_GB2312"/>
            <w:color w:val="auto"/>
            <w:sz w:val="32"/>
            <w:szCs w:val="32"/>
            <w:highlight w:val="none"/>
            <w:lang w:val="en-US" w:eastAsia="zh-CN"/>
          </w:rPr>
          <w:delText>场所</w:delText>
        </w:r>
      </w:del>
      <w:del w:id="132" w:author="黄梓莹" w:date="2026-04-20T21:54:08Z">
        <w:r>
          <w:rPr>
            <w:rStyle w:val="19"/>
            <w:rFonts w:hint="eastAsia" w:ascii="仿宋_GB2312" w:hAnsi="仿宋_GB2312" w:eastAsia="仿宋_GB2312" w:cs="仿宋_GB2312"/>
            <w:color w:val="auto"/>
            <w:sz w:val="32"/>
            <w:szCs w:val="32"/>
            <w:highlight w:val="none"/>
            <w:lang w:val="en-US" w:eastAsia="zh-CN"/>
          </w:rPr>
          <w:delText>及</w:delText>
        </w:r>
      </w:del>
      <w:del w:id="133" w:author="黄梓莹" w:date="2026-04-20T21:54:08Z">
        <w:r>
          <w:rPr>
            <w:rStyle w:val="19"/>
            <w:rFonts w:hint="eastAsia" w:ascii="仿宋_GB2312" w:hAnsi="仿宋_GB2312" w:cs="仿宋_GB2312"/>
            <w:color w:val="auto"/>
            <w:sz w:val="32"/>
            <w:szCs w:val="32"/>
            <w:highlight w:val="none"/>
            <w:lang w:val="en-US" w:eastAsia="zh-CN"/>
          </w:rPr>
          <w:delText>必须的</w:delText>
        </w:r>
      </w:del>
      <w:del w:id="134" w:author="黄梓莹" w:date="2026-04-20T21:54:08Z">
        <w:r>
          <w:rPr>
            <w:rStyle w:val="19"/>
            <w:rFonts w:hint="eastAsia" w:ascii="仿宋_GB2312" w:hAnsi="仿宋_GB2312" w:eastAsia="仿宋_GB2312" w:cs="仿宋_GB2312"/>
            <w:color w:val="auto"/>
            <w:sz w:val="32"/>
            <w:szCs w:val="32"/>
            <w:highlight w:val="none"/>
            <w:lang w:val="en-US" w:eastAsia="zh-CN"/>
          </w:rPr>
          <w:delText>公共服务基础设施</w:delText>
        </w:r>
      </w:del>
      <w:del w:id="135" w:author="黄梓莹" w:date="2026-04-20T21:54:08Z">
        <w:r>
          <w:rPr>
            <w:rStyle w:val="19"/>
            <w:rFonts w:hint="eastAsia" w:ascii="仿宋_GB2312" w:hAnsi="仿宋_GB2312" w:cs="仿宋_GB2312"/>
            <w:color w:val="auto"/>
            <w:sz w:val="32"/>
            <w:szCs w:val="32"/>
            <w:highlight w:val="none"/>
            <w:lang w:val="en-US" w:eastAsia="zh-CN"/>
          </w:rPr>
          <w:delText>建设</w:delText>
        </w:r>
      </w:del>
      <w:del w:id="136" w:author="黄梓莹" w:date="2026-04-20T21:54:08Z">
        <w:r>
          <w:rPr>
            <w:rStyle w:val="19"/>
            <w:rFonts w:hint="eastAsia" w:ascii="仿宋_GB2312" w:hAnsi="仿宋" w:cs="宋体"/>
            <w:bCs/>
            <w:color w:val="auto"/>
            <w:kern w:val="36"/>
            <w:sz w:val="32"/>
            <w:szCs w:val="32"/>
            <w:highlight w:val="none"/>
            <w:lang w:eastAsia="zh-CN"/>
          </w:rPr>
          <w:delText>，不包括</w:delText>
        </w:r>
      </w:del>
      <w:del w:id="137" w:author="黄梓莹" w:date="2026-04-20T21:54:08Z">
        <w:r>
          <w:rPr>
            <w:rStyle w:val="19"/>
            <w:rFonts w:hint="eastAsia" w:ascii="仿宋_GB2312" w:hAnsi="仿宋_GB2312" w:eastAsia="仿宋_GB2312" w:cs="仿宋_GB2312"/>
            <w:color w:val="auto"/>
            <w:sz w:val="32"/>
            <w:szCs w:val="32"/>
            <w:highlight w:val="none"/>
            <w:lang w:val="en-US" w:eastAsia="zh-CN"/>
          </w:rPr>
          <w:delText>为了满足最基本经营条件、消防验收等需求，基础水电改造</w:delText>
        </w:r>
      </w:del>
      <w:del w:id="138" w:author="黄梓莹" w:date="2026-04-20T21:54:08Z">
        <w:r>
          <w:rPr>
            <w:rStyle w:val="19"/>
            <w:rFonts w:hint="eastAsia" w:ascii="仿宋_GB2312" w:hAnsi="仿宋_GB2312" w:cs="仿宋_GB2312"/>
            <w:color w:val="auto"/>
            <w:sz w:val="32"/>
            <w:szCs w:val="32"/>
            <w:highlight w:val="none"/>
            <w:lang w:val="en-US" w:eastAsia="zh-CN"/>
          </w:rPr>
          <w:delText>、防水处理、</w:delText>
        </w:r>
      </w:del>
      <w:del w:id="139" w:author="黄梓莹" w:date="2026-04-20T21:54:08Z">
        <w:r>
          <w:rPr>
            <w:rStyle w:val="19"/>
            <w:rFonts w:hint="eastAsia" w:ascii="仿宋_GB2312" w:hAnsi="仿宋_GB2312" w:eastAsia="仿宋_GB2312" w:cs="仿宋_GB2312"/>
            <w:color w:val="auto"/>
            <w:sz w:val="32"/>
            <w:szCs w:val="32"/>
            <w:highlight w:val="none"/>
            <w:lang w:val="en-US" w:eastAsia="zh-CN"/>
          </w:rPr>
          <w:delText>消防</w:delText>
        </w:r>
      </w:del>
      <w:del w:id="140" w:author="黄梓莹" w:date="2026-04-20T21:54:08Z">
        <w:r>
          <w:rPr>
            <w:rStyle w:val="19"/>
            <w:rFonts w:hint="eastAsia" w:ascii="仿宋_GB2312" w:hAnsi="仿宋_GB2312" w:cs="仿宋_GB2312"/>
            <w:color w:val="auto"/>
            <w:sz w:val="32"/>
            <w:szCs w:val="32"/>
            <w:highlight w:val="none"/>
            <w:lang w:val="en-US" w:eastAsia="zh-CN"/>
          </w:rPr>
          <w:delText>改造及</w:delText>
        </w:r>
      </w:del>
      <w:del w:id="141" w:author="黄梓莹" w:date="2026-04-20T21:54:08Z">
        <w:r>
          <w:rPr>
            <w:rStyle w:val="19"/>
            <w:rFonts w:hint="eastAsia" w:ascii="仿宋_GB2312" w:hAnsi="仿宋_GB2312" w:eastAsia="仿宋_GB2312" w:cs="仿宋_GB2312"/>
            <w:color w:val="auto"/>
            <w:sz w:val="32"/>
            <w:szCs w:val="32"/>
            <w:highlight w:val="none"/>
            <w:lang w:val="en-US" w:eastAsia="zh-CN"/>
          </w:rPr>
          <w:delText>设施购置等一般性装修项目</w:delText>
        </w:r>
      </w:del>
      <w:del w:id="142" w:author="黄梓莹" w:date="2026-04-20T21:54:08Z">
        <w:r>
          <w:rPr>
            <w:rStyle w:val="19"/>
            <w:rFonts w:hint="eastAsia" w:ascii="仿宋_GB2312" w:hAnsi="仿宋" w:cs="宋体"/>
            <w:bCs/>
            <w:color w:val="auto"/>
            <w:kern w:val="36"/>
            <w:sz w:val="32"/>
            <w:szCs w:val="32"/>
            <w:highlight w:val="none"/>
            <w:lang w:eastAsia="zh-CN"/>
          </w:rPr>
          <w:delText>。</w:delText>
        </w:r>
      </w:del>
      <w:del w:id="143" w:author="黄梓莹" w:date="2026-04-20T21:54:08Z">
        <w:r>
          <w:rPr>
            <w:rStyle w:val="19"/>
            <w:rFonts w:hint="eastAsia" w:ascii="仿宋_GB2312" w:hAnsi="仿宋" w:eastAsia="仿宋_GB2312" w:cs="宋体"/>
            <w:bCs/>
            <w:color w:val="auto"/>
            <w:kern w:val="36"/>
            <w:sz w:val="32"/>
            <w:szCs w:val="32"/>
            <w:highlight w:val="none"/>
            <w:lang w:eastAsia="zh-CN"/>
          </w:rPr>
          <w:delText>不支持党政机关主办、承办或承担部分活动费用的展会、节庆、论坛活动。</w:delText>
        </w:r>
      </w:del>
    </w:p>
    <w:p>
      <w:pPr>
        <w:pStyle w:val="35"/>
        <w:bidi w:val="0"/>
        <w:ind w:firstLine="640" w:firstLineChars="200"/>
        <w:rPr>
          <w:del w:id="144" w:author="黄梓莹" w:date="2026-04-20T21:54:08Z"/>
          <w:rStyle w:val="19"/>
          <w:rFonts w:hint="eastAsia" w:ascii="仿宋_GB2312" w:hAnsi="仿宋" w:eastAsia="仿宋_GB2312" w:cs="宋体"/>
          <w:bCs/>
          <w:color w:val="auto"/>
          <w:kern w:val="36"/>
          <w:sz w:val="32"/>
          <w:szCs w:val="32"/>
          <w:highlight w:val="none"/>
          <w:lang w:val="en-US" w:eastAsia="zh-CN"/>
        </w:rPr>
      </w:pPr>
      <w:del w:id="145" w:author="黄梓莹" w:date="2026-04-20T21:54:08Z">
        <w:r>
          <w:rPr>
            <w:rStyle w:val="19"/>
            <w:rFonts w:hint="default" w:ascii="仿宋_GB2312" w:hAnsi="仿宋_GB2312" w:eastAsia="仿宋_GB2312" w:cs="仿宋_GB2312"/>
            <w:color w:val="auto"/>
            <w:sz w:val="32"/>
            <w:szCs w:val="32"/>
            <w:highlight w:val="none"/>
            <w:lang w:val="en-US" w:eastAsia="zh-CN"/>
          </w:rPr>
          <w:delText>不支持发放消费券、优惠补贴、宣传推广等</w:delText>
        </w:r>
      </w:del>
      <w:del w:id="146" w:author="黄梓莹" w:date="2026-04-20T21:54:08Z">
        <w:r>
          <w:rPr>
            <w:rStyle w:val="19"/>
            <w:rFonts w:hint="eastAsia" w:ascii="仿宋_GB2312" w:hAnsi="仿宋_GB2312" w:eastAsia="仿宋_GB2312" w:cs="仿宋_GB2312"/>
            <w:color w:val="auto"/>
            <w:sz w:val="32"/>
            <w:szCs w:val="32"/>
            <w:highlight w:val="none"/>
            <w:lang w:val="en-US" w:eastAsia="zh-CN"/>
          </w:rPr>
          <w:delText>投入</w:delText>
        </w:r>
      </w:del>
      <w:del w:id="147" w:author="黄梓莹" w:date="2026-04-20T21:54:08Z">
        <w:r>
          <w:rPr>
            <w:rStyle w:val="19"/>
            <w:rFonts w:hint="default" w:ascii="仿宋_GB2312" w:hAnsi="仿宋_GB2312" w:eastAsia="仿宋_GB2312" w:cs="仿宋_GB2312"/>
            <w:color w:val="auto"/>
            <w:sz w:val="32"/>
            <w:szCs w:val="32"/>
            <w:highlight w:val="none"/>
            <w:lang w:val="en-US" w:eastAsia="zh-CN"/>
          </w:rPr>
          <w:delTex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delText>
        </w:r>
      </w:del>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27028"/>
      <w:bookmarkStart w:id="15" w:name="_Toc7147"/>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w:t>
      </w:r>
      <w:del w:id="148" w:author="黄梓莹" w:date="2026-04-20T21:55:26Z">
        <w:r>
          <w:rPr>
            <w:rFonts w:hint="eastAsia"/>
            <w:color w:val="auto"/>
            <w:highlight w:val="none"/>
            <w:lang w:val="en-US" w:eastAsia="zh-CN"/>
          </w:rPr>
          <w:delText>参考模板</w:delText>
        </w:r>
      </w:del>
      <w:r>
        <w:rPr>
          <w:rFonts w:hint="eastAsia"/>
          <w:color w:val="auto"/>
          <w:highlight w:val="none"/>
          <w:lang w:val="en-US" w:eastAsia="zh-CN"/>
        </w:rPr>
        <w:t>》，具体材料如下：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w:t>
      </w:r>
      <w:del w:id="149" w:author="黄梓莹" w:date="2026-05-11T09:52:29Z">
        <w:r>
          <w:rPr>
            <w:rFonts w:hint="default"/>
            <w:color w:val="auto"/>
            <w:highlight w:val="none"/>
            <w:lang w:val="en-US" w:eastAsia="zh-CN"/>
          </w:rPr>
          <w:delText>登录广东政务服务网在线下载填报申请书（网址：http://www.gdzwfw.gov.cn/—选择“深圳市”—**区—**区商务部门—“消费新业态新模式新场景试点（xxx项目）事项”—点击“在线办理”—登录后按要求填报并上传申请材料—点击提交），</w:delText>
        </w:r>
      </w:del>
      <w:r>
        <w:rPr>
          <w:rFonts w:hint="default"/>
          <w:color w:val="auto"/>
          <w:highlight w:val="none"/>
          <w:lang w:val="en-US" w:eastAsia="zh-CN"/>
        </w:rPr>
        <w:t>初审通过后提供申请书纸质文件原件并将本指南第六条要求的项目申报材料一并线下或通过邮寄方式交给区商务部门，线下受理地址请在线上申报系统申请页面查询或咨询申请所在区商务部门。</w:t>
      </w:r>
      <w:ins w:id="150" w:author="黄梓莹" w:date="2026-05-11T09:52:32Z">
        <w:r>
          <w:rPr>
            <w:rFonts w:hint="default"/>
            <w:highlight w:val="none"/>
          </w:rPr>
          <w:t>（各区补充填写申报网址及线下受理地址）</w:t>
        </w:r>
      </w:ins>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1.通用专项材料（两类方向均需提交）</w:t>
      </w:r>
    </w:p>
    <w:p>
      <w:pPr>
        <w:bidi w:val="0"/>
        <w:rPr>
          <w:rFonts w:hint="eastAsia"/>
          <w:color w:val="auto"/>
          <w:highlight w:val="none"/>
          <w:lang w:val="en-US" w:eastAsia="zh-CN"/>
        </w:rPr>
      </w:pPr>
      <w:r>
        <w:rPr>
          <w:rFonts w:hint="eastAsia"/>
          <w:color w:val="auto"/>
          <w:highlight w:val="none"/>
          <w:lang w:val="en-US" w:eastAsia="zh-CN"/>
        </w:rPr>
        <w:t>（1）项目成效总结（模板详见项目申报书）。</w:t>
      </w:r>
    </w:p>
    <w:p>
      <w:pPr>
        <w:bidi w:val="0"/>
        <w:rPr>
          <w:rFonts w:hint="eastAsia"/>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eastAsia"/>
          <w:color w:val="auto"/>
          <w:highlight w:val="none"/>
          <w:lang w:val="en-US" w:eastAsia="zh-CN"/>
        </w:rPr>
        <w:t>2.分类型专项材料（</w:t>
      </w:r>
      <w:del w:id="151" w:author="黄梓莹" w:date="2026-04-21T11:19:53Z">
        <w:r>
          <w:rPr>
            <w:rFonts w:hint="eastAsia"/>
            <w:color w:val="auto"/>
            <w:highlight w:val="none"/>
            <w:lang w:val="en-US" w:eastAsia="zh-CN"/>
          </w:rPr>
          <w:delText>按需</w:delText>
        </w:r>
      </w:del>
      <w:r>
        <w:rPr>
          <w:rFonts w:hint="eastAsia"/>
          <w:color w:val="auto"/>
          <w:highlight w:val="none"/>
          <w:lang w:val="en-US" w:eastAsia="zh-CN"/>
        </w:rPr>
        <w:t>选择</w:t>
      </w:r>
      <w:ins w:id="152" w:author="黄梓莹" w:date="2026-04-21T11:19:56Z">
        <w:r>
          <w:rPr>
            <w:rFonts w:hint="eastAsia"/>
            <w:color w:val="auto"/>
            <w:highlight w:val="none"/>
            <w:lang w:val="en-US" w:eastAsia="zh-CN"/>
          </w:rPr>
          <w:t>一类</w:t>
        </w:r>
      </w:ins>
      <w:r>
        <w:rPr>
          <w:rFonts w:hint="eastAsia"/>
          <w:color w:val="auto"/>
          <w:highlight w:val="none"/>
          <w:lang w:val="en-US" w:eastAsia="zh-CN"/>
        </w:rPr>
        <w:t>提交）</w:t>
      </w:r>
      <w:ins w:id="153" w:author="黄梓莹" w:date="2026-04-21T11:19:48Z">
        <w:r>
          <w:rPr>
            <w:rFonts w:hint="eastAsia"/>
            <w:color w:val="auto"/>
            <w:highlight w:val="none"/>
            <w:lang w:val="en-US" w:eastAsia="zh-CN"/>
          </w:rPr>
          <w:t>：</w:t>
        </w:r>
      </w:ins>
    </w:p>
    <w:p>
      <w:pPr>
        <w:bidi w:val="0"/>
        <w:rPr>
          <w:rFonts w:hint="eastAsia"/>
          <w:color w:val="auto"/>
          <w:highlight w:val="none"/>
          <w:lang w:val="en-US" w:eastAsia="zh-CN"/>
        </w:rPr>
      </w:pPr>
      <w:del w:id="154" w:author="黄梓莹" w:date="2026-04-20T21:55:33Z">
        <w:r>
          <w:rPr>
            <w:rFonts w:hint="eastAsia"/>
            <w:color w:val="auto"/>
            <w:highlight w:val="none"/>
            <w:lang w:val="en-US" w:eastAsia="zh-CN"/>
          </w:rPr>
          <w:delText>A.</w:delText>
        </w:r>
      </w:del>
      <w:ins w:id="155" w:author="黄梓莹" w:date="2026-04-20T21:55:33Z">
        <w:r>
          <w:rPr>
            <w:rFonts w:hint="eastAsia"/>
            <w:color w:val="auto"/>
            <w:highlight w:val="none"/>
            <w:lang w:val="en-US" w:eastAsia="zh-CN"/>
          </w:rPr>
          <w:t>一是</w:t>
        </w:r>
      </w:ins>
      <w:r>
        <w:rPr>
          <w:rFonts w:hint="eastAsia"/>
          <w:color w:val="auto"/>
          <w:highlight w:val="none"/>
          <w:lang w:val="en-US" w:eastAsia="zh-CN"/>
        </w:rPr>
        <w:t>家政数智化平台建设项目</w:t>
      </w:r>
    </w:p>
    <w:p>
      <w:pPr>
        <w:bidi w:val="0"/>
        <w:rPr>
          <w:rFonts w:hint="eastAsia"/>
          <w:color w:val="auto"/>
          <w:highlight w:val="none"/>
          <w:lang w:val="en-US" w:eastAsia="zh-CN"/>
        </w:rPr>
      </w:pPr>
      <w:r>
        <w:rPr>
          <w:rFonts w:hint="eastAsia"/>
          <w:color w:val="auto"/>
          <w:highlight w:val="none"/>
          <w:lang w:val="en-US" w:eastAsia="zh-CN"/>
        </w:rPr>
        <w:t>（1）平台建设说明：平台功能介绍及智能化应用说明（须体现AI用户画像、精准服务匹配、智能监管等功能）。</w:t>
      </w:r>
    </w:p>
    <w:p>
      <w:pPr>
        <w:bidi w:val="0"/>
        <w:rPr>
          <w:rFonts w:hint="eastAsia"/>
          <w:color w:val="auto"/>
          <w:highlight w:val="none"/>
          <w:lang w:val="en-US" w:eastAsia="zh-CN"/>
        </w:rPr>
      </w:pPr>
      <w:r>
        <w:rPr>
          <w:rFonts w:hint="eastAsia"/>
          <w:color w:val="auto"/>
          <w:highlight w:val="none"/>
          <w:lang w:val="en-US" w:eastAsia="zh-CN"/>
        </w:rPr>
        <w:t>（2）服务家庭数量佐证材料：平台后台服务数据、服务订单记录等。</w:t>
      </w:r>
    </w:p>
    <w:p>
      <w:pPr>
        <w:bidi w:val="0"/>
        <w:rPr>
          <w:rFonts w:hint="eastAsia"/>
          <w:color w:val="auto"/>
          <w:highlight w:val="none"/>
          <w:lang w:val="en-US" w:eastAsia="zh-CN"/>
        </w:rPr>
      </w:pPr>
      <w:r>
        <w:rPr>
          <w:rFonts w:hint="eastAsia"/>
          <w:color w:val="auto"/>
          <w:highlight w:val="none"/>
          <w:lang w:val="en-US" w:eastAsia="zh-CN"/>
        </w:rPr>
        <w:t>（3）服务人员管理佐证材料：提供人员管理与服务追溯体系说明（如人员信息库、健康档案、技能标签、服务订单追踪流程等）。</w:t>
      </w:r>
    </w:p>
    <w:p>
      <w:pPr>
        <w:bidi w:val="0"/>
        <w:rPr>
          <w:rFonts w:hint="eastAsia"/>
          <w:color w:val="auto"/>
          <w:highlight w:val="none"/>
          <w:lang w:val="en-US" w:eastAsia="zh-CN"/>
        </w:rPr>
      </w:pPr>
      <w:r>
        <w:rPr>
          <w:rFonts w:hint="eastAsia"/>
          <w:color w:val="auto"/>
          <w:highlight w:val="none"/>
          <w:lang w:val="en-US" w:eastAsia="zh-CN"/>
        </w:rPr>
        <w:t>（4）服务可追溯及标准化体系佐证材料：服务全程可追溯系统说明、追溯记录示例、标准化服务流程文件、价格公示照片/文件等。</w:t>
      </w:r>
    </w:p>
    <w:p>
      <w:pPr>
        <w:bidi w:val="0"/>
        <w:rPr>
          <w:rFonts w:hint="eastAsia"/>
          <w:color w:val="auto"/>
          <w:highlight w:val="none"/>
          <w:lang w:val="en-US" w:eastAsia="zh-CN"/>
        </w:rPr>
      </w:pPr>
      <w:del w:id="156" w:author="黄梓莹" w:date="2026-04-20T21:55:36Z">
        <w:r>
          <w:rPr>
            <w:rFonts w:hint="eastAsia"/>
            <w:color w:val="auto"/>
            <w:highlight w:val="none"/>
            <w:lang w:val="en-US" w:eastAsia="zh-CN"/>
          </w:rPr>
          <w:delText>B.</w:delText>
        </w:r>
      </w:del>
      <w:ins w:id="157" w:author="黄梓莹" w:date="2026-04-20T21:55:36Z">
        <w:r>
          <w:rPr>
            <w:rFonts w:hint="eastAsia"/>
            <w:color w:val="auto"/>
            <w:highlight w:val="none"/>
            <w:lang w:val="en-US" w:eastAsia="zh-CN"/>
          </w:rPr>
          <w:t>二</w:t>
        </w:r>
      </w:ins>
      <w:ins w:id="158" w:author="黄梓莹" w:date="2026-04-20T21:55:37Z">
        <w:r>
          <w:rPr>
            <w:rFonts w:hint="eastAsia"/>
            <w:color w:val="auto"/>
            <w:highlight w:val="none"/>
            <w:lang w:val="en-US" w:eastAsia="zh-CN"/>
          </w:rPr>
          <w:t>是</w:t>
        </w:r>
      </w:ins>
      <w:r>
        <w:rPr>
          <w:rFonts w:hint="eastAsia"/>
          <w:color w:val="auto"/>
          <w:highlight w:val="none"/>
          <w:lang w:val="en-US" w:eastAsia="zh-CN"/>
        </w:rPr>
        <w:t>“家政+”融合服务区升级项目</w:t>
      </w:r>
    </w:p>
    <w:p>
      <w:pPr>
        <w:bidi w:val="0"/>
        <w:rPr>
          <w:rFonts w:hint="eastAsia"/>
          <w:color w:val="auto"/>
          <w:highlight w:val="none"/>
          <w:lang w:val="en-US" w:eastAsia="zh-CN"/>
        </w:rPr>
      </w:pPr>
      <w:r>
        <w:rPr>
          <w:rFonts w:hint="eastAsia"/>
          <w:color w:val="auto"/>
          <w:highlight w:val="none"/>
          <w:lang w:val="en-US" w:eastAsia="zh-CN"/>
        </w:rPr>
        <w:t>（1）业态融合</w:t>
      </w:r>
      <w:ins w:id="159" w:author="黄梓莹" w:date="2026-04-21T11:20:26Z">
        <w:r>
          <w:rPr>
            <w:rFonts w:hint="eastAsia"/>
            <w:color w:val="auto"/>
            <w:highlight w:val="none"/>
            <w:lang w:val="en-US" w:eastAsia="zh-CN"/>
          </w:rPr>
          <w:t>佐证</w:t>
        </w:r>
      </w:ins>
      <w:r>
        <w:rPr>
          <w:rFonts w:hint="eastAsia"/>
          <w:color w:val="auto"/>
          <w:highlight w:val="none"/>
          <w:lang w:val="en-US" w:eastAsia="zh-CN"/>
        </w:rPr>
        <w:t>材料：项目运营方案、各融合业态的服务说明、现场实景资料等，须体现以家政服务为基础，融合健康管理、适老智能科技体验、智慧康养、家庭素养提升服务、高端母婴照料等2类及以上业态的具体内容。</w:t>
      </w:r>
    </w:p>
    <w:p>
      <w:pPr>
        <w:bidi w:val="0"/>
        <w:rPr>
          <w:rFonts w:hint="eastAsia"/>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w:t>
      </w:r>
      <w:r>
        <w:rPr>
          <w:rFonts w:hint="eastAsia"/>
          <w:color w:val="auto"/>
          <w:highlight w:val="none"/>
          <w:lang w:val="en-US" w:eastAsia="zh-CN"/>
        </w:rPr>
        <w:t>场地面积佐证材料：不动产权证书、租赁合同或场地使用文件（须载明面积）。</w:t>
      </w:r>
    </w:p>
    <w:p>
      <w:pPr>
        <w:bidi w:val="0"/>
        <w:rPr>
          <w:rFonts w:hint="eastAsia"/>
          <w:color w:val="auto"/>
          <w:highlight w:val="none"/>
          <w:lang w:val="en-US" w:eastAsia="zh-CN"/>
        </w:rPr>
      </w:pPr>
      <w:r>
        <w:rPr>
          <w:rFonts w:hint="default"/>
          <w:color w:val="auto"/>
          <w:highlight w:val="none"/>
          <w:lang w:val="en-US" w:eastAsia="zh-CN"/>
        </w:rPr>
        <w:t>以上申报材料按顺序一式</w:t>
      </w:r>
      <w:del w:id="160" w:author="黄梓莹" w:date="2026-04-20T21:55:40Z">
        <w:r>
          <w:rPr>
            <w:rFonts w:hint="default"/>
            <w:color w:val="auto"/>
            <w:highlight w:val="none"/>
            <w:lang w:val="en-US" w:eastAsia="zh-CN"/>
          </w:rPr>
          <w:delText>六</w:delText>
        </w:r>
      </w:del>
      <w:ins w:id="161" w:author="黄梓莹" w:date="2026-04-20T21:55:40Z">
        <w:r>
          <w:rPr>
            <w:rFonts w:hint="eastAsia"/>
            <w:color w:val="auto"/>
            <w:highlight w:val="none"/>
            <w:lang w:val="en-US" w:eastAsia="zh-CN"/>
          </w:rPr>
          <w:t>四</w:t>
        </w:r>
      </w:ins>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keepNext w:val="0"/>
        <w:keepLines w:val="0"/>
        <w:widowControl/>
        <w:overflowPunct w:val="0"/>
        <w:bidi w:val="0"/>
        <w:adjustRightInd w:val="0"/>
        <w:snapToGrid w:val="0"/>
        <w:spacing w:before="0" w:beforeLines="-2147483648" w:beforeAutospacing="0" w:after="0" w:afterLines="-2147483648" w:afterAutospacing="0" w:line="560" w:lineRule="exact"/>
        <w:ind w:firstLine="640" w:firstLineChars="200"/>
        <w:jc w:val="left"/>
        <w:outlineLvl w:val="9"/>
        <w:rPr>
          <w:ins w:id="163" w:author="小叶子" w:date="2026-06-30T10:41:23Z"/>
          <w:rFonts w:hint="eastAsia" w:ascii="黑体" w:hAnsi="黑体" w:eastAsia="仿宋_GB2312" w:cs="仿宋"/>
          <w:color w:val="000000" w:themeColor="text1"/>
          <w:kern w:val="2"/>
          <w:sz w:val="32"/>
          <w:szCs w:val="22"/>
          <w:highlight w:val="none"/>
          <w:lang w:val="en-US" w:eastAsia="zh-CN" w:bidi="ar-SA"/>
          <w14:textFill>
            <w14:solidFill>
              <w14:schemeClr w14:val="tx1"/>
            </w14:solidFill>
          </w14:textFill>
        </w:rPr>
        <w:pPrChange w:id="162" w:author="小叶子" w:date="2026-06-30T10:42:34Z">
          <w:pPr>
            <w:keepNext/>
            <w:keepLines/>
            <w:widowControl w:val="0"/>
            <w:bidi w:val="0"/>
            <w:spacing w:before="0" w:beforeLines="0" w:beforeAutospacing="0" w:after="0" w:afterLines="0" w:afterAutospacing="0" w:line="560" w:lineRule="exact"/>
            <w:ind w:firstLine="640" w:firstLineChars="200"/>
            <w:jc w:val="both"/>
            <w:outlineLvl w:val="0"/>
          </w:pPr>
        </w:pPrChange>
      </w:pPr>
      <w:ins w:id="164" w:author="小叶子" w:date="2026-06-30T10:41:23Z">
        <w:r>
          <w:rPr>
            <w:rFonts w:hint="eastAsia" w:ascii="仿宋_GB2312" w:hAnsi="Calibri" w:eastAsia="仿宋_GB2312" w:cs="Times New Roman"/>
            <w:color w:val="000000"/>
            <w:spacing w:val="0"/>
            <w:sz w:val="32"/>
            <w:szCs w:val="32"/>
            <w:highlight w:val="none"/>
          </w:rPr>
          <w:t>登录广东政务服务网在线填报申请书，网址：https://www.gdzwfw.gov.cn/</w:t>
        </w:r>
      </w:ins>
      <w:ins w:id="165" w:author="小叶子" w:date="2026-06-30T10:42:30Z">
        <w:r>
          <w:rPr>
            <w:rFonts w:hint="eastAsia" w:hAnsi="Calibri" w:cs="Times New Roman"/>
            <w:color w:val="000000"/>
            <w:spacing w:val="0"/>
            <w:sz w:val="32"/>
            <w:szCs w:val="32"/>
            <w:highlight w:val="none"/>
            <w:lang w:eastAsia="zh-CN"/>
          </w:rPr>
          <w:t>。</w:t>
        </w:r>
      </w:ins>
      <w:ins w:id="166" w:author="小叶子" w:date="2026-06-30T10:42:31Z">
        <w:r>
          <w:rPr>
            <w:rFonts w:hint="eastAsia" w:cs="Times New Roman"/>
            <w:color w:val="000000"/>
            <w:spacing w:val="0"/>
            <w:sz w:val="32"/>
            <w:szCs w:val="32"/>
            <w:highlight w:val="none"/>
            <w:lang w:eastAsia="zh-CN"/>
          </w:rPr>
          <w:t>请在线上下载并填写《深圳市2026年中央资金消费新业态新模式新场景试点项目申报书》。</w:t>
        </w:r>
      </w:ins>
    </w:p>
    <w:p>
      <w:pPr>
        <w:keepNext/>
        <w:keepLines/>
        <w:widowControl w:val="0"/>
        <w:bidi w:val="0"/>
        <w:spacing w:before="0" w:beforeLines="0" w:beforeAutospacing="0" w:after="0" w:afterLines="0" w:afterAutospacing="0" w:line="560" w:lineRule="exact"/>
        <w:ind w:firstLine="640" w:firstLineChars="200"/>
        <w:jc w:val="both"/>
        <w:outlineLvl w:val="0"/>
        <w:rPr>
          <w:ins w:id="167" w:author="黄梓莹" w:date="2026-05-11T09:58:02Z"/>
          <w:del w:id="168" w:author="小叶子" w:date="2026-06-30T10:41:23Z"/>
          <w:rFonts w:hint="default" w:hAnsi="Calibri" w:cs="Times New Roman"/>
          <w:color w:val="auto"/>
          <w:sz w:val="32"/>
          <w:szCs w:val="32"/>
          <w:highlight w:val="none"/>
          <w:lang w:eastAsia="zh-CN"/>
        </w:rPr>
      </w:pPr>
      <w:ins w:id="169" w:author="黄梓莹" w:date="2026-05-11T09:58:02Z">
        <w:del w:id="170" w:author="小叶子" w:date="2026-06-30T10:41:23Z">
          <w:r>
            <w:rPr>
              <w:rFonts w:hint="default" w:hAnsi="Calibri" w:cs="Times New Roman"/>
              <w:color w:val="auto"/>
              <w:sz w:val="32"/>
              <w:szCs w:val="32"/>
              <w:highlight w:val="none"/>
              <w:lang w:eastAsia="zh-CN"/>
            </w:rPr>
            <w:delText>（请各区级商务主管部门自行填写）。</w:delText>
          </w:r>
        </w:del>
      </w:ins>
    </w:p>
    <w:p>
      <w:pPr>
        <w:bidi w:val="0"/>
        <w:ind w:firstLine="1280" w:firstLineChars="400"/>
        <w:rPr>
          <w:del w:id="172" w:author="黄梓莹" w:date="2026-05-11T09:58:04Z"/>
          <w:rFonts w:hint="eastAsia" w:ascii="仿宋_GB2312" w:hAnsi="Calibri" w:eastAsia="仿宋_GB2312" w:cs="Times New Roman"/>
          <w:color w:val="auto"/>
          <w:sz w:val="32"/>
          <w:szCs w:val="32"/>
          <w:highlight w:val="none"/>
          <w:lang w:val="en-US" w:eastAsia="zh-CN"/>
        </w:rPr>
        <w:pPrChange w:id="171" w:author="黄梓莹" w:date="2026-05-11T09:58:08Z">
          <w:pPr>
            <w:bidi w:val="0"/>
          </w:pPr>
        </w:pPrChange>
      </w:pPr>
      <w:del w:id="173" w:author="黄梓莹" w:date="2026-05-11T09:58:02Z">
        <w:r>
          <w:rPr>
            <w:rFonts w:hint="eastAsia" w:ascii="仿宋_GB2312" w:hAnsi="Calibri" w:eastAsia="仿宋_GB2312" w:cs="Times New Roman"/>
            <w:color w:val="auto"/>
            <w:sz w:val="32"/>
            <w:szCs w:val="32"/>
            <w:highlight w:val="none"/>
            <w:lang w:val="en-US" w:eastAsia="zh-CN"/>
          </w:rPr>
          <w:delText>本指南第六条（一）规定登录广东政务服务网在线填报申请书，网址：https://www.gdzwfw.gov.cn/。</w:delText>
        </w:r>
      </w:del>
    </w:p>
    <w:p>
      <w:pPr>
        <w:keepNext w:val="0"/>
        <w:keepLines w:val="0"/>
        <w:widowControl/>
        <w:bidi w:val="0"/>
        <w:spacing w:before="0" w:beforeLines="-2147483648" w:beforeAutospacing="0" w:after="0" w:afterLines="-2147483648" w:afterAutospacing="0" w:line="240" w:lineRule="auto"/>
        <w:ind w:firstLine="640" w:firstLineChars="200"/>
        <w:jc w:val="left"/>
        <w:outlineLvl w:val="9"/>
        <w:rPr>
          <w:rFonts w:hint="eastAsia" w:ascii="黑体" w:hAnsi="黑体" w:eastAsia="黑体" w:cs="仿宋"/>
          <w:color w:val="auto"/>
          <w:kern w:val="2"/>
          <w:sz w:val="32"/>
          <w:szCs w:val="22"/>
          <w:highlight w:val="none"/>
          <w:lang w:val="en-US" w:eastAsia="zh-CN" w:bidi="ar-SA"/>
        </w:rPr>
        <w:pPrChange w:id="174" w:author="黄梓莹" w:date="2026-05-11T09:58:08Z">
          <w:pPr>
            <w:keepNext/>
            <w:keepLines/>
            <w:widowControl w:val="0"/>
            <w:bidi w:val="0"/>
            <w:spacing w:before="0" w:beforeLines="0" w:beforeAutospacing="0" w:after="0" w:afterLines="0" w:afterAutospacing="0" w:line="560" w:lineRule="exact"/>
            <w:ind w:firstLine="640" w:firstLineChars="200"/>
            <w:jc w:val="both"/>
            <w:outlineLvl w:val="0"/>
          </w:pPr>
        </w:pPrChange>
      </w:pPr>
      <w:bookmarkStart w:id="18" w:name="_Toc20121"/>
      <w:bookmarkStart w:id="19" w:name="_Toc13760"/>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ins w:id="175" w:author="小叶子" w:date="2026-06-30T10:43:04Z"/>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ins w:id="176" w:author="小叶子" w:date="2026-06-30T10:43:04Z">
        <w:r>
          <w:rPr>
            <w:rFonts w:hint="eastAsia" w:cs="仿宋_GB2312"/>
            <w:color w:val="000000" w:themeColor="text1"/>
            <w:sz w:val="32"/>
            <w:szCs w:val="32"/>
            <w:highlight w:val="none"/>
            <w:u w:val="none"/>
            <w:lang w:eastAsia="zh-CN"/>
            <w14:textFill>
              <w14:solidFill>
                <w14:schemeClr w14:val="tx1"/>
              </w14:solidFill>
            </w14:textFill>
          </w:rPr>
          <w:t>深圳市坪山区商务局</w:t>
        </w:r>
      </w:ins>
      <w:ins w:id="177" w:author="小叶子" w:date="2026-06-30T10:43:04Z">
        <w:r>
          <w:rPr>
            <w:rFonts w:hint="eastAsia" w:ascii="仿宋_GB2312" w:hAnsi="仿宋_GB2312" w:eastAsia="仿宋_GB2312" w:cs="仿宋_GB2312"/>
            <w:color w:val="000000" w:themeColor="text1"/>
            <w:sz w:val="32"/>
            <w:szCs w:val="32"/>
            <w:highlight w:val="none"/>
            <w14:textFill>
              <w14:solidFill>
                <w14:schemeClr w14:val="tx1"/>
              </w14:solidFill>
            </w14:textFill>
          </w:rPr>
          <w:t>。</w:t>
        </w:r>
      </w:ins>
    </w:p>
    <w:p>
      <w:pPr>
        <w:bidi w:val="0"/>
        <w:rPr>
          <w:ins w:id="178" w:author="黄梓莹" w:date="2026-04-20T21:55:46Z"/>
          <w:del w:id="179" w:author="小叶子" w:date="2026-06-30T10:43:04Z"/>
          <w:rFonts w:hint="eastAsia" w:ascii="仿宋_GB2312" w:hAnsi="仿宋_GB2312" w:eastAsia="仿宋_GB2312" w:cs="仿宋_GB2312"/>
          <w:color w:val="auto"/>
          <w:sz w:val="32"/>
          <w:szCs w:val="32"/>
          <w:highlight w:val="none"/>
          <w:u w:val="single"/>
        </w:rPr>
      </w:pPr>
      <w:ins w:id="180" w:author="黄梓莹" w:date="2026-04-20T21:55:46Z">
        <w:del w:id="181" w:author="小叶子" w:date="2026-06-30T10:43:04Z">
          <w:r>
            <w:rPr>
              <w:rFonts w:hint="eastAsia" w:ascii="仿宋_GB2312" w:hAnsi="仿宋_GB2312" w:eastAsia="仿宋_GB2312" w:cs="仿宋_GB2312"/>
              <w:color w:val="auto"/>
              <w:sz w:val="32"/>
              <w:szCs w:val="32"/>
              <w:highlight w:val="none"/>
              <w:u w:val="single"/>
              <w:lang w:eastAsia="zh-CN"/>
            </w:rPr>
            <w:delText>（</w:delText>
          </w:r>
        </w:del>
      </w:ins>
      <w:ins w:id="182" w:author="黄梓莹" w:date="2026-04-20T21:55:46Z">
        <w:del w:id="183" w:author="小叶子" w:date="2026-06-30T10:43:04Z">
          <w:r>
            <w:rPr>
              <w:rFonts w:hint="eastAsia" w:ascii="仿宋_GB2312" w:hAnsi="仿宋_GB2312" w:eastAsia="仿宋_GB2312" w:cs="仿宋_GB2312"/>
              <w:color w:val="auto"/>
              <w:sz w:val="32"/>
              <w:szCs w:val="32"/>
              <w:highlight w:val="none"/>
              <w:u w:val="single"/>
              <w:lang w:val="en-US" w:eastAsia="zh-CN"/>
            </w:rPr>
            <w:delText>请各区级商务主管部门自行填写</w:delText>
          </w:r>
        </w:del>
      </w:ins>
      <w:ins w:id="184" w:author="黄梓莹" w:date="2026-04-20T21:55:46Z">
        <w:del w:id="185" w:author="小叶子" w:date="2026-06-30T10:43:04Z">
          <w:r>
            <w:rPr>
              <w:rFonts w:hint="eastAsia" w:ascii="仿宋_GB2312" w:hAnsi="仿宋_GB2312" w:eastAsia="仿宋_GB2312" w:cs="仿宋_GB2312"/>
              <w:color w:val="auto"/>
              <w:sz w:val="32"/>
              <w:szCs w:val="32"/>
              <w:highlight w:val="none"/>
              <w:u w:val="single"/>
              <w:lang w:eastAsia="zh-CN"/>
            </w:rPr>
            <w:delText>）</w:delText>
          </w:r>
        </w:del>
      </w:ins>
      <w:ins w:id="186" w:author="黄梓莹" w:date="2026-04-20T21:55:46Z">
        <w:del w:id="187" w:author="小叶子" w:date="2026-06-30T10:43:04Z">
          <w:r>
            <w:rPr>
              <w:rFonts w:hint="eastAsia" w:ascii="仿宋_GB2312" w:hAnsi="仿宋_GB2312" w:eastAsia="仿宋_GB2312" w:cs="仿宋_GB2312"/>
              <w:color w:val="auto"/>
              <w:sz w:val="32"/>
              <w:szCs w:val="32"/>
              <w:highlight w:val="none"/>
              <w:u w:val="single"/>
            </w:rPr>
            <w:delText>。</w:delText>
          </w:r>
        </w:del>
      </w:ins>
    </w:p>
    <w:p>
      <w:pPr>
        <w:bidi w:val="0"/>
        <w:rPr>
          <w:del w:id="188" w:author="黄梓莹" w:date="2026-04-20T21:55:46Z"/>
          <w:rFonts w:hint="eastAsia" w:ascii="仿宋_GB2312" w:hAnsi="宋体" w:eastAsia="仿宋_GB2312" w:cs="宋体"/>
          <w:color w:val="auto"/>
          <w:kern w:val="0"/>
          <w:sz w:val="32"/>
          <w:szCs w:val="32"/>
          <w:highlight w:val="none"/>
          <w:lang w:val="en-US" w:eastAsia="zh-CN"/>
        </w:rPr>
      </w:pPr>
      <w:del w:id="189" w:author="黄梓莹" w:date="2026-04-20T21:55:46Z">
        <w:r>
          <w:rPr>
            <w:rFonts w:hint="eastAsia" w:ascii="仿宋_GB2312" w:hAnsi="宋体" w:eastAsia="仿宋_GB2312" w:cs="宋体"/>
            <w:color w:val="auto"/>
            <w:kern w:val="0"/>
            <w:sz w:val="32"/>
            <w:szCs w:val="32"/>
            <w:highlight w:val="none"/>
            <w:lang w:val="en-US" w:eastAsia="zh-CN"/>
          </w:rPr>
          <w:delText>各区（含大鹏新区、深汕特别合作区）商务主管部门、前海管理局（以下统称“区级商务主管部门”）</w:delText>
        </w:r>
      </w:del>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bidi w:val="0"/>
        <w:rPr>
          <w:ins w:id="190" w:author="yexiangsheng" w:date="2026-10-21T09:18:52Z"/>
          <w:rFonts w:hint="default" w:ascii="仿宋_GB2312" w:hAnsi="宋体" w:eastAsia="仿宋_GB2312" w:cs="宋体"/>
          <w:color w:val="000000" w:themeColor="text1"/>
          <w:kern w:val="0"/>
          <w:sz w:val="32"/>
          <w:szCs w:val="32"/>
          <w:highlight w:val="none"/>
          <w:lang w:val="en-US" w:eastAsia="zh-CN"/>
          <w14:textFill>
            <w14:solidFill>
              <w14:schemeClr w14:val="tx1"/>
            </w14:solidFill>
          </w14:textFill>
        </w:rPr>
      </w:pPr>
      <w:ins w:id="191"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1.网络填报时间：202</w:t>
        </w:r>
      </w:ins>
      <w:ins w:id="192"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6</w:t>
        </w:r>
      </w:ins>
      <w:ins w:id="193"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年</w:t>
        </w:r>
      </w:ins>
      <w:ins w:id="194"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10</w:t>
        </w:r>
      </w:ins>
      <w:ins w:id="195"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月</w:t>
        </w:r>
      </w:ins>
      <w:ins w:id="196"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22</w:t>
        </w:r>
      </w:ins>
      <w:ins w:id="197"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日-202</w:t>
        </w:r>
      </w:ins>
      <w:ins w:id="198"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6</w:t>
        </w:r>
      </w:ins>
      <w:ins w:id="199"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年</w:t>
        </w:r>
      </w:ins>
      <w:ins w:id="200"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10</w:t>
        </w:r>
      </w:ins>
      <w:ins w:id="201"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月</w:t>
        </w:r>
      </w:ins>
      <w:ins w:id="202"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30</w:t>
        </w:r>
      </w:ins>
      <w:ins w:id="203"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日</w:t>
        </w:r>
      </w:ins>
      <w:ins w:id="204"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w:t>
        </w:r>
      </w:ins>
    </w:p>
    <w:p>
      <w:pPr>
        <w:bidi w:val="0"/>
        <w:rPr>
          <w:ins w:id="205" w:author="yexiangsheng" w:date="2026-10-21T09:18:52Z"/>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ins w:id="206"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2.材料提交时间：2026年</w:t>
        </w:r>
      </w:ins>
      <w:ins w:id="207"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10</w:t>
        </w:r>
      </w:ins>
      <w:ins w:id="208"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月</w:t>
        </w:r>
      </w:ins>
      <w:ins w:id="209"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22</w:t>
        </w:r>
      </w:ins>
      <w:ins w:id="210"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日-2026年</w:t>
        </w:r>
      </w:ins>
      <w:ins w:id="211"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10</w:t>
        </w:r>
      </w:ins>
      <w:ins w:id="212"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月</w:t>
        </w:r>
      </w:ins>
      <w:ins w:id="213"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t>31</w:t>
        </w:r>
      </w:ins>
      <w:ins w:id="214"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日。</w:t>
        </w:r>
      </w:ins>
    </w:p>
    <w:p>
      <w:pPr>
        <w:bidi w:val="0"/>
        <w:rPr>
          <w:ins w:id="215" w:author="小叶子" w:date="2026-06-30T10:43:17Z"/>
          <w:del w:id="216" w:author="yexiangsheng" w:date="2026-10-21T09:18:52Z"/>
          <w:rFonts w:hint="default" w:ascii="仿宋_GB2312" w:hAnsi="宋体" w:eastAsia="仿宋_GB2312" w:cs="宋体"/>
          <w:color w:val="000000" w:themeColor="text1"/>
          <w:kern w:val="0"/>
          <w:sz w:val="32"/>
          <w:szCs w:val="32"/>
          <w:highlight w:val="none"/>
          <w:lang w:val="en-US" w:eastAsia="zh-CN"/>
          <w14:textFill>
            <w14:solidFill>
              <w14:schemeClr w14:val="tx1"/>
            </w14:solidFill>
          </w14:textFill>
        </w:rPr>
      </w:pPr>
      <w:ins w:id="217" w:author="小叶子" w:date="2026-06-30T10:43:17Z">
        <w:del w:id="218"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1.网络填报时间：202</w:delText>
          </w:r>
        </w:del>
      </w:ins>
      <w:ins w:id="219" w:author="小叶子" w:date="2026-06-30T10:43:17Z">
        <w:del w:id="220"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6</w:delText>
          </w:r>
        </w:del>
      </w:ins>
      <w:ins w:id="221" w:author="小叶子" w:date="2026-06-30T10:43:17Z">
        <w:del w:id="222"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年</w:delText>
          </w:r>
        </w:del>
      </w:ins>
      <w:ins w:id="223" w:author="小叶子" w:date="2026-06-30T10:43:17Z">
        <w:del w:id="224"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7</w:delText>
          </w:r>
        </w:del>
      </w:ins>
      <w:ins w:id="225" w:author="小叶子" w:date="2026-06-30T10:43:17Z">
        <w:del w:id="226"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月</w:delText>
          </w:r>
        </w:del>
      </w:ins>
      <w:ins w:id="227" w:author="小叶子" w:date="2026-06-30T10:43:17Z">
        <w:del w:id="228"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6</w:delText>
          </w:r>
        </w:del>
      </w:ins>
      <w:ins w:id="229" w:author="小叶子" w:date="2026-06-30T10:43:17Z">
        <w:del w:id="230"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日-202</w:delText>
          </w:r>
        </w:del>
      </w:ins>
      <w:ins w:id="231" w:author="小叶子" w:date="2026-06-30T10:43:17Z">
        <w:del w:id="232"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6</w:delText>
          </w:r>
        </w:del>
      </w:ins>
      <w:ins w:id="233" w:author="小叶子" w:date="2026-06-30T10:43:17Z">
        <w:del w:id="234"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年</w:delText>
          </w:r>
        </w:del>
      </w:ins>
      <w:ins w:id="235" w:author="小叶子" w:date="2026-06-30T10:43:17Z">
        <w:del w:id="236"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7</w:delText>
          </w:r>
        </w:del>
      </w:ins>
      <w:ins w:id="237" w:author="小叶子" w:date="2026-06-30T10:43:17Z">
        <w:del w:id="238"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月</w:delText>
          </w:r>
        </w:del>
      </w:ins>
      <w:ins w:id="239" w:author="小叶子" w:date="2026-06-30T10:43:17Z">
        <w:del w:id="240"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20</w:delText>
          </w:r>
        </w:del>
      </w:ins>
      <w:ins w:id="241" w:author="小叶子" w:date="2026-06-30T10:43:17Z">
        <w:del w:id="242"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日</w:delText>
          </w:r>
        </w:del>
      </w:ins>
      <w:ins w:id="243" w:author="小叶子" w:date="2026-06-30T10:43:17Z">
        <w:del w:id="244"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w:delText>
          </w:r>
        </w:del>
      </w:ins>
    </w:p>
    <w:p>
      <w:pPr>
        <w:bidi w:val="0"/>
        <w:rPr>
          <w:ins w:id="245" w:author="小叶子" w:date="2026-06-30T10:43:17Z"/>
          <w:del w:id="246" w:author="yexiangsheng" w:date="2026-10-21T09:18:52Z"/>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ins w:id="247" w:author="小叶子" w:date="2026-06-30T10:43:17Z">
        <w:del w:id="248"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2.材料提交时间：2026年</w:delText>
          </w:r>
        </w:del>
      </w:ins>
      <w:ins w:id="249" w:author="小叶子" w:date="2026-06-30T10:43:17Z">
        <w:del w:id="250"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7</w:delText>
          </w:r>
        </w:del>
      </w:ins>
      <w:ins w:id="251" w:author="小叶子" w:date="2026-06-30T10:43:17Z">
        <w:del w:id="252"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月</w:delText>
          </w:r>
        </w:del>
      </w:ins>
      <w:ins w:id="253" w:author="小叶子" w:date="2026-06-30T10:43:17Z">
        <w:del w:id="254"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6</w:delText>
          </w:r>
        </w:del>
      </w:ins>
      <w:ins w:id="255" w:author="小叶子" w:date="2026-06-30T10:43:17Z">
        <w:del w:id="256"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日-2026年</w:delText>
          </w:r>
        </w:del>
      </w:ins>
      <w:ins w:id="257" w:author="小叶子" w:date="2026-06-30T10:43:17Z">
        <w:del w:id="258"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7</w:delText>
          </w:r>
        </w:del>
      </w:ins>
      <w:ins w:id="259" w:author="小叶子" w:date="2026-06-30T10:43:17Z">
        <w:del w:id="260"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月</w:delText>
          </w:r>
        </w:del>
      </w:ins>
      <w:ins w:id="261" w:author="小叶子" w:date="2026-06-30T10:43:17Z">
        <w:del w:id="262" w:author="yexiangsheng" w:date="2026-10-21T09:18:52Z">
          <w:r>
            <w:rPr>
              <w:rFonts w:hint="eastAsia" w:hAnsi="宋体" w:cs="宋体"/>
              <w:color w:val="000000" w:themeColor="text1"/>
              <w:kern w:val="0"/>
              <w:sz w:val="32"/>
              <w:szCs w:val="32"/>
              <w:highlight w:val="none"/>
              <w:lang w:val="en-US" w:eastAsia="zh-CN"/>
              <w14:textFill>
                <w14:solidFill>
                  <w14:schemeClr w14:val="tx1"/>
                </w14:solidFill>
              </w14:textFill>
            </w:rPr>
            <w:delText>24</w:delText>
          </w:r>
        </w:del>
      </w:ins>
      <w:ins w:id="263" w:author="小叶子" w:date="2026-06-30T10:43:17Z">
        <w:del w:id="264" w:author="yexiangsheng" w:date="2026-10-21T09:18:52Z">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delText>日。</w:delText>
          </w:r>
        </w:del>
      </w:ins>
    </w:p>
    <w:p>
      <w:pPr>
        <w:bidi w:val="0"/>
        <w:rPr>
          <w:del w:id="265" w:author="小叶子" w:date="2026-06-30T10:43:17Z"/>
          <w:rFonts w:hint="default" w:ascii="仿宋_GB2312" w:hAnsi="宋体" w:eastAsia="仿宋_GB2312" w:cs="宋体"/>
          <w:color w:val="auto"/>
          <w:kern w:val="0"/>
          <w:sz w:val="32"/>
          <w:szCs w:val="32"/>
          <w:highlight w:val="none"/>
          <w:lang w:val="en-US" w:eastAsia="zh-CN"/>
        </w:rPr>
      </w:pPr>
      <w:del w:id="266" w:author="小叶子" w:date="2026-06-30T10:43:17Z">
        <w:r>
          <w:rPr>
            <w:rFonts w:hint="eastAsia" w:ascii="仿宋_GB2312" w:hAnsi="宋体" w:eastAsia="仿宋_GB2312" w:cs="宋体"/>
            <w:color w:val="auto"/>
            <w:kern w:val="0"/>
            <w:sz w:val="32"/>
            <w:szCs w:val="32"/>
            <w:highlight w:val="none"/>
            <w:lang w:val="en-US" w:eastAsia="zh-CN"/>
          </w:rPr>
          <w:delText>1.网络填报时间：202</w:delText>
        </w:r>
      </w:del>
      <w:del w:id="267" w:author="小叶子" w:date="2026-06-30T10:43:17Z">
        <w:r>
          <w:rPr>
            <w:rFonts w:hint="eastAsia" w:hAnsi="宋体" w:cs="宋体"/>
            <w:color w:val="auto"/>
            <w:kern w:val="0"/>
            <w:sz w:val="32"/>
            <w:szCs w:val="32"/>
            <w:highlight w:val="none"/>
            <w:lang w:val="en-US" w:eastAsia="zh-CN"/>
          </w:rPr>
          <w:delText>6</w:delText>
        </w:r>
      </w:del>
      <w:del w:id="268" w:author="小叶子" w:date="2026-06-30T10:43:17Z">
        <w:r>
          <w:rPr>
            <w:rFonts w:hint="eastAsia" w:ascii="仿宋_GB2312" w:hAnsi="宋体" w:eastAsia="仿宋_GB2312" w:cs="宋体"/>
            <w:color w:val="auto"/>
            <w:kern w:val="0"/>
            <w:sz w:val="32"/>
            <w:szCs w:val="32"/>
            <w:highlight w:val="none"/>
            <w:lang w:val="en-US" w:eastAsia="zh-CN"/>
          </w:rPr>
          <w:delText>年</w:delText>
        </w:r>
      </w:del>
      <w:del w:id="269" w:author="小叶子" w:date="2026-06-30T10:43:17Z">
        <w:r>
          <w:rPr>
            <w:rFonts w:hint="eastAsia" w:hAnsi="宋体" w:cs="宋体"/>
            <w:color w:val="auto"/>
            <w:kern w:val="0"/>
            <w:sz w:val="32"/>
            <w:szCs w:val="32"/>
            <w:highlight w:val="none"/>
            <w:lang w:val="en-US" w:eastAsia="zh-CN"/>
          </w:rPr>
          <w:delText>X</w:delText>
        </w:r>
      </w:del>
      <w:del w:id="270" w:author="小叶子" w:date="2026-06-30T10:43:17Z">
        <w:r>
          <w:rPr>
            <w:rFonts w:hint="eastAsia" w:ascii="仿宋_GB2312" w:hAnsi="宋体" w:eastAsia="仿宋_GB2312" w:cs="宋体"/>
            <w:color w:val="auto"/>
            <w:kern w:val="0"/>
            <w:sz w:val="32"/>
            <w:szCs w:val="32"/>
            <w:highlight w:val="none"/>
            <w:lang w:val="en-US" w:eastAsia="zh-CN"/>
          </w:rPr>
          <w:delText>月</w:delText>
        </w:r>
      </w:del>
      <w:del w:id="271" w:author="小叶子" w:date="2026-06-30T10:43:17Z">
        <w:r>
          <w:rPr>
            <w:rFonts w:hint="eastAsia" w:hAnsi="宋体" w:cs="宋体"/>
            <w:color w:val="auto"/>
            <w:kern w:val="0"/>
            <w:sz w:val="32"/>
            <w:szCs w:val="32"/>
            <w:highlight w:val="none"/>
            <w:lang w:val="en-US" w:eastAsia="zh-CN"/>
          </w:rPr>
          <w:delText>X</w:delText>
        </w:r>
      </w:del>
      <w:del w:id="272" w:author="小叶子" w:date="2026-06-30T10:43:17Z">
        <w:r>
          <w:rPr>
            <w:rFonts w:hint="eastAsia" w:ascii="仿宋_GB2312" w:hAnsi="宋体" w:eastAsia="仿宋_GB2312" w:cs="宋体"/>
            <w:color w:val="auto"/>
            <w:kern w:val="0"/>
            <w:sz w:val="32"/>
            <w:szCs w:val="32"/>
            <w:highlight w:val="none"/>
            <w:lang w:val="en-US" w:eastAsia="zh-CN"/>
          </w:rPr>
          <w:delText>日-202</w:delText>
        </w:r>
      </w:del>
      <w:del w:id="273" w:author="小叶子" w:date="2026-06-30T10:43:17Z">
        <w:r>
          <w:rPr>
            <w:rFonts w:hint="eastAsia" w:hAnsi="宋体" w:cs="宋体"/>
            <w:color w:val="auto"/>
            <w:kern w:val="0"/>
            <w:sz w:val="32"/>
            <w:szCs w:val="32"/>
            <w:highlight w:val="none"/>
            <w:lang w:val="en-US" w:eastAsia="zh-CN"/>
          </w:rPr>
          <w:delText>6</w:delText>
        </w:r>
      </w:del>
      <w:del w:id="274" w:author="小叶子" w:date="2026-06-30T10:43:17Z">
        <w:r>
          <w:rPr>
            <w:rFonts w:hint="eastAsia" w:ascii="仿宋_GB2312" w:hAnsi="宋体" w:eastAsia="仿宋_GB2312" w:cs="宋体"/>
            <w:color w:val="auto"/>
            <w:kern w:val="0"/>
            <w:sz w:val="32"/>
            <w:szCs w:val="32"/>
            <w:highlight w:val="none"/>
            <w:lang w:val="en-US" w:eastAsia="zh-CN"/>
          </w:rPr>
          <w:delText>年X月X日</w:delText>
        </w:r>
      </w:del>
      <w:del w:id="275" w:author="小叶子" w:date="2026-06-30T10:43:17Z">
        <w:r>
          <w:rPr>
            <w:rFonts w:hint="eastAsia" w:hAnsi="宋体" w:cs="宋体"/>
            <w:color w:val="auto"/>
            <w:kern w:val="0"/>
            <w:sz w:val="32"/>
            <w:szCs w:val="32"/>
            <w:highlight w:val="none"/>
            <w:lang w:val="en-US" w:eastAsia="zh-CN"/>
          </w:rPr>
          <w:delText>。</w:delText>
        </w:r>
      </w:del>
    </w:p>
    <w:p>
      <w:pPr>
        <w:bidi w:val="0"/>
        <w:rPr>
          <w:del w:id="276" w:author="小叶子" w:date="2026-06-30T10:43:17Z"/>
          <w:rFonts w:hint="eastAsia" w:ascii="仿宋_GB2312" w:hAnsi="宋体" w:eastAsia="仿宋_GB2312" w:cs="宋体"/>
          <w:color w:val="auto"/>
          <w:kern w:val="0"/>
          <w:sz w:val="32"/>
          <w:szCs w:val="32"/>
          <w:highlight w:val="none"/>
          <w:lang w:val="en-US" w:eastAsia="zh-CN"/>
        </w:rPr>
      </w:pPr>
      <w:del w:id="277" w:author="小叶子" w:date="2026-06-30T10:43:17Z">
        <w:r>
          <w:rPr>
            <w:rFonts w:hint="eastAsia" w:ascii="仿宋_GB2312" w:hAnsi="宋体" w:eastAsia="仿宋_GB2312" w:cs="宋体"/>
            <w:color w:val="auto"/>
            <w:kern w:val="0"/>
            <w:sz w:val="32"/>
            <w:szCs w:val="32"/>
            <w:highlight w:val="none"/>
            <w:lang w:val="en-US" w:eastAsia="zh-CN"/>
          </w:rPr>
          <w:delText>2.材料提交时间：2026年X月X日-2026年X月X日。</w:delText>
        </w:r>
      </w:del>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ins w:id="278" w:author="小叶子" w:date="2026-06-30T10:43:27Z"/>
          <w:rFonts w:ascii="仿宋_GB2312" w:hAnsi="仿宋_GB2312" w:eastAsia="仿宋_GB2312" w:cs="仿宋_GB2312"/>
          <w:color w:val="000000" w:themeColor="text1"/>
          <w:sz w:val="32"/>
          <w:szCs w:val="32"/>
          <w:highlight w:val="none"/>
          <w:u w:val="none"/>
          <w14:textFill>
            <w14:solidFill>
              <w14:schemeClr w14:val="tx1"/>
            </w14:solidFill>
          </w14:textFill>
        </w:rPr>
      </w:pPr>
      <w:ins w:id="279" w:author="小叶子" w:date="2026-06-30T14:42:21Z">
        <w:r>
          <w:rPr>
            <w:rFonts w:hint="eastAsia" w:cs="仿宋_GB2312"/>
            <w:color w:val="000000" w:themeColor="text1"/>
            <w:sz w:val="32"/>
            <w:szCs w:val="32"/>
            <w:highlight w:val="none"/>
            <w:u w:val="none"/>
            <w:lang w:eastAsia="zh-CN"/>
            <w14:textFill>
              <w14:solidFill>
                <w14:schemeClr w14:val="tx1"/>
              </w14:solidFill>
            </w14:textFill>
          </w:rPr>
          <w:t>深圳市坪山区政务服务中心一楼106A综合窗口</w:t>
        </w:r>
      </w:ins>
      <w:ins w:id="280" w:author="小叶子" w:date="2026-06-30T10:43:27Z">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w:t>
        </w:r>
      </w:ins>
    </w:p>
    <w:p>
      <w:pPr>
        <w:bidi w:val="0"/>
        <w:spacing w:before="0" w:after="0" w:line="560" w:lineRule="exact"/>
        <w:ind w:firstLine="640" w:firstLineChars="200"/>
        <w:rPr>
          <w:del w:id="281" w:author="小叶子" w:date="2026-06-30T10:43:27Z"/>
          <w:rFonts w:ascii="仿宋_GB2312" w:hAnsi="仿宋_GB2312" w:eastAsia="仿宋_GB2312" w:cs="仿宋_GB2312"/>
          <w:color w:val="auto"/>
          <w:sz w:val="32"/>
          <w:szCs w:val="32"/>
          <w:highlight w:val="none"/>
        </w:rPr>
      </w:pPr>
      <w:del w:id="282" w:author="小叶子" w:date="2026-06-30T10:43:27Z">
        <w:r>
          <w:rPr>
            <w:rFonts w:hint="eastAsia" w:cs="仿宋_GB2312"/>
            <w:color w:val="auto"/>
            <w:sz w:val="32"/>
            <w:szCs w:val="32"/>
            <w:highlight w:val="none"/>
            <w:u w:val="single"/>
            <w:lang w:eastAsia="zh-CN"/>
          </w:rPr>
          <w:delText>（</w:delText>
        </w:r>
      </w:del>
      <w:del w:id="283" w:author="小叶子" w:date="2026-06-30T10:43:27Z">
        <w:r>
          <w:rPr>
            <w:rFonts w:hint="eastAsia" w:cs="仿宋_GB2312"/>
            <w:color w:val="auto"/>
            <w:sz w:val="32"/>
            <w:szCs w:val="32"/>
            <w:highlight w:val="none"/>
            <w:u w:val="single"/>
            <w:lang w:val="en-US" w:eastAsia="zh-CN"/>
          </w:rPr>
          <w:delText>请各区级商务主管部门自行填写</w:delText>
        </w:r>
      </w:del>
      <w:del w:id="284" w:author="小叶子" w:date="2026-06-30T10:43:27Z">
        <w:r>
          <w:rPr>
            <w:rFonts w:hint="eastAsia" w:cs="仿宋_GB2312"/>
            <w:color w:val="auto"/>
            <w:sz w:val="32"/>
            <w:szCs w:val="32"/>
            <w:highlight w:val="none"/>
            <w:u w:val="single"/>
            <w:lang w:eastAsia="zh-CN"/>
          </w:rPr>
          <w:delText>）</w:delText>
        </w:r>
      </w:del>
      <w:del w:id="285" w:author="小叶子" w:date="2026-06-30T10:43:27Z">
        <w:r>
          <w:rPr>
            <w:rFonts w:hint="eastAsia" w:ascii="仿宋_GB2312" w:hAnsi="仿宋_GB2312" w:eastAsia="仿宋_GB2312" w:cs="仿宋_GB2312"/>
            <w:color w:val="auto"/>
            <w:sz w:val="32"/>
            <w:szCs w:val="32"/>
            <w:highlight w:val="none"/>
          </w:rPr>
          <w:delText>。</w:delText>
        </w:r>
      </w:del>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keepNext/>
        <w:keepLines/>
        <w:widowControl w:val="0"/>
        <w:bidi w:val="0"/>
        <w:spacing w:before="0" w:beforeLines="0" w:beforeAutospacing="0" w:after="0" w:afterLines="0" w:afterAutospacing="0" w:line="560" w:lineRule="exact"/>
        <w:ind w:firstLine="640" w:firstLineChars="200"/>
        <w:jc w:val="both"/>
        <w:outlineLvl w:val="0"/>
        <w:rPr>
          <w:ins w:id="286" w:author="小叶子" w:date="2026-06-30T14:42:33Z"/>
          <w:rFonts w:hint="eastAsia" w:cs="仿宋_GB2312"/>
          <w:color w:val="000000" w:themeColor="text1"/>
          <w:sz w:val="32"/>
          <w:szCs w:val="32"/>
          <w:highlight w:val="none"/>
          <w:u w:val="none"/>
          <w:lang w:val="en-US" w:eastAsia="zh-CN"/>
          <w14:textFill>
            <w14:solidFill>
              <w14:schemeClr w14:val="tx1"/>
            </w14:solidFill>
          </w14:textFill>
        </w:rPr>
      </w:pPr>
      <w:ins w:id="287" w:author="小叶子" w:date="2026-06-30T14:42:33Z">
        <w:r>
          <w:rPr>
            <w:rFonts w:hint="eastAsia" w:cs="仿宋_GB2312"/>
            <w:color w:val="000000" w:themeColor="text1"/>
            <w:sz w:val="32"/>
            <w:szCs w:val="32"/>
            <w:highlight w:val="none"/>
            <w:u w:val="none"/>
            <w:lang w:val="en-US" w:eastAsia="zh-CN"/>
            <w14:textFill>
              <w14:solidFill>
                <w14:schemeClr w14:val="tx1"/>
              </w14:solidFill>
            </w14:textFill>
          </w:rPr>
          <w:t>0755-8999987</w:t>
        </w:r>
      </w:ins>
      <w:ins w:id="288" w:author="小叶子" w:date="2026-06-30T14:43:12Z">
        <w:r>
          <w:rPr>
            <w:rFonts w:hint="eastAsia" w:cs="仿宋_GB2312"/>
            <w:color w:val="000000" w:themeColor="text1"/>
            <w:sz w:val="32"/>
            <w:szCs w:val="32"/>
            <w:highlight w:val="none"/>
            <w:u w:val="none"/>
            <w:lang w:val="en-US" w:eastAsia="zh-CN"/>
            <w14:textFill>
              <w14:solidFill>
                <w14:schemeClr w14:val="tx1"/>
              </w14:solidFill>
            </w14:textFill>
          </w:rPr>
          <w:t>2</w:t>
        </w:r>
      </w:ins>
      <w:ins w:id="289" w:author="小叶子" w:date="2026-06-30T14:42:33Z">
        <w:r>
          <w:rPr>
            <w:rFonts w:hint="eastAsia" w:cs="仿宋_GB2312"/>
            <w:color w:val="000000" w:themeColor="text1"/>
            <w:sz w:val="32"/>
            <w:szCs w:val="32"/>
            <w:highlight w:val="none"/>
            <w:u w:val="none"/>
            <w:lang w:val="en-US" w:eastAsia="zh-CN"/>
            <w14:textFill>
              <w14:solidFill>
                <w14:schemeClr w14:val="tx1"/>
              </w14:solidFill>
            </w14:textFill>
          </w:rPr>
          <w:t>。</w:t>
        </w:r>
      </w:ins>
    </w:p>
    <w:p>
      <w:pPr>
        <w:bidi w:val="0"/>
        <w:rPr>
          <w:del w:id="290" w:author="小叶子" w:date="2026-06-30T14:42:33Z"/>
          <w:rFonts w:hint="eastAsia" w:ascii="仿宋_GB2312" w:hAnsi="仿宋_GB2312" w:eastAsia="仿宋_GB2312" w:cs="仿宋_GB2312"/>
          <w:color w:val="auto"/>
          <w:sz w:val="32"/>
          <w:szCs w:val="32"/>
          <w:highlight w:val="none"/>
          <w:u w:val="single"/>
        </w:rPr>
      </w:pPr>
      <w:del w:id="291" w:author="小叶子" w:date="2026-06-30T14:42:33Z">
        <w:r>
          <w:rPr>
            <w:rFonts w:hint="eastAsia" w:ascii="仿宋_GB2312" w:hAnsi="仿宋_GB2312" w:eastAsia="仿宋_GB2312" w:cs="仿宋_GB2312"/>
            <w:color w:val="auto"/>
            <w:sz w:val="32"/>
            <w:szCs w:val="32"/>
            <w:highlight w:val="none"/>
            <w:u w:val="single"/>
            <w:lang w:eastAsia="zh-CN"/>
          </w:rPr>
          <w:delText>（</w:delText>
        </w:r>
      </w:del>
      <w:del w:id="292" w:author="小叶子" w:date="2026-06-30T14:42:33Z">
        <w:r>
          <w:rPr>
            <w:rFonts w:hint="eastAsia" w:ascii="仿宋_GB2312" w:hAnsi="仿宋_GB2312" w:eastAsia="仿宋_GB2312" w:cs="仿宋_GB2312"/>
            <w:color w:val="auto"/>
            <w:sz w:val="32"/>
            <w:szCs w:val="32"/>
            <w:highlight w:val="none"/>
            <w:u w:val="single"/>
            <w:lang w:val="en-US" w:eastAsia="zh-CN"/>
          </w:rPr>
          <w:delText>请各区级商务主管部门自行填写</w:delText>
        </w:r>
      </w:del>
      <w:del w:id="293" w:author="小叶子" w:date="2026-06-30T14:42:33Z">
        <w:r>
          <w:rPr>
            <w:rFonts w:hint="eastAsia" w:ascii="仿宋_GB2312" w:hAnsi="仿宋_GB2312" w:eastAsia="仿宋_GB2312" w:cs="仿宋_GB2312"/>
            <w:color w:val="auto"/>
            <w:sz w:val="32"/>
            <w:szCs w:val="32"/>
            <w:highlight w:val="none"/>
            <w:u w:val="single"/>
            <w:lang w:eastAsia="zh-CN"/>
          </w:rPr>
          <w:delText>）</w:delText>
        </w:r>
      </w:del>
      <w:del w:id="294" w:author="小叶子" w:date="2026-06-30T14:42:33Z">
        <w:r>
          <w:rPr>
            <w:rFonts w:hint="eastAsia" w:ascii="仿宋_GB2312" w:hAnsi="仿宋_GB2312" w:eastAsia="仿宋_GB2312" w:cs="仿宋_GB2312"/>
            <w:color w:val="auto"/>
            <w:sz w:val="32"/>
            <w:szCs w:val="32"/>
            <w:highlight w:val="none"/>
            <w:u w:val="single"/>
          </w:rPr>
          <w:delText>。</w:delText>
        </w:r>
      </w:del>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9722"/>
      <w:bookmarkStart w:id="21" w:name="_Toc1376"/>
      <w:r>
        <w:rPr>
          <w:rFonts w:hint="eastAsia" w:ascii="黑体" w:hAnsi="黑体" w:eastAsia="黑体" w:cs="仿宋"/>
          <w:color w:val="auto"/>
          <w:kern w:val="2"/>
          <w:sz w:val="32"/>
          <w:szCs w:val="22"/>
          <w:highlight w:val="none"/>
          <w:lang w:val="en-US" w:eastAsia="zh-CN" w:bidi="ar-SA"/>
        </w:rPr>
        <w:t>九、申请决定机关</w:t>
      </w:r>
      <w:bookmarkEnd w:id="20"/>
      <w:bookmarkEnd w:id="21"/>
    </w:p>
    <w:p>
      <w:pPr>
        <w:keepNext/>
        <w:keepLines/>
        <w:widowControl w:val="0"/>
        <w:bidi w:val="0"/>
        <w:spacing w:before="0" w:beforeLines="0" w:beforeAutospacing="0" w:after="0" w:afterLines="0" w:afterAutospacing="0" w:line="560" w:lineRule="exact"/>
        <w:ind w:firstLine="640" w:firstLineChars="200"/>
        <w:jc w:val="both"/>
        <w:outlineLvl w:val="0"/>
        <w:rPr>
          <w:ins w:id="295" w:author="小叶子" w:date="2026-06-30T10:43:37Z"/>
          <w:rFonts w:hint="eastAsia" w:cs="仿宋_GB2312"/>
          <w:color w:val="000000" w:themeColor="text1"/>
          <w:sz w:val="32"/>
          <w:szCs w:val="32"/>
          <w:highlight w:val="none"/>
          <w:u w:val="none"/>
          <w:lang w:val="en-US" w:eastAsia="zh-CN"/>
          <w14:textFill>
            <w14:solidFill>
              <w14:schemeClr w14:val="tx1"/>
            </w14:solidFill>
          </w14:textFill>
        </w:rPr>
      </w:pPr>
      <w:ins w:id="296" w:author="小叶子" w:date="2026-06-30T14:42:38Z">
        <w:bookmarkStart w:id="22" w:name="_Toc161850809"/>
        <w:bookmarkStart w:id="23" w:name="_Toc10305"/>
        <w:bookmarkStart w:id="24" w:name="_Toc2137"/>
        <w:bookmarkStart w:id="25" w:name="_Toc125127183"/>
        <w:r>
          <w:rPr>
            <w:rFonts w:hint="eastAsia" w:cs="仿宋_GB2312"/>
            <w:color w:val="000000" w:themeColor="text1"/>
            <w:sz w:val="32"/>
            <w:szCs w:val="32"/>
            <w:highlight w:val="none"/>
            <w:u w:val="none"/>
            <w:lang w:val="en-US" w:eastAsia="zh-CN"/>
            <w14:textFill>
              <w14:solidFill>
                <w14:schemeClr w14:val="tx1"/>
              </w14:solidFill>
            </w14:textFill>
          </w:rPr>
          <w:t>深圳市</w:t>
        </w:r>
      </w:ins>
      <w:ins w:id="297" w:author="小叶子" w:date="2026-06-30T14:42:40Z">
        <w:r>
          <w:rPr>
            <w:rFonts w:hint="eastAsia" w:cs="仿宋_GB2312"/>
            <w:color w:val="000000" w:themeColor="text1"/>
            <w:sz w:val="32"/>
            <w:szCs w:val="32"/>
            <w:highlight w:val="none"/>
            <w:u w:val="none"/>
            <w:lang w:val="en-US" w:eastAsia="zh-CN"/>
            <w14:textFill>
              <w14:solidFill>
                <w14:schemeClr w14:val="tx1"/>
              </w14:solidFill>
            </w14:textFill>
          </w:rPr>
          <w:t>坪山区</w:t>
        </w:r>
      </w:ins>
      <w:ins w:id="298" w:author="小叶子" w:date="2026-06-30T14:42:41Z">
        <w:r>
          <w:rPr>
            <w:rFonts w:hint="eastAsia" w:cs="仿宋_GB2312"/>
            <w:color w:val="000000" w:themeColor="text1"/>
            <w:sz w:val="32"/>
            <w:szCs w:val="32"/>
            <w:highlight w:val="none"/>
            <w:u w:val="none"/>
            <w:lang w:val="en-US" w:eastAsia="zh-CN"/>
            <w14:textFill>
              <w14:solidFill>
                <w14:schemeClr w14:val="tx1"/>
              </w14:solidFill>
            </w14:textFill>
          </w:rPr>
          <w:t>商务局</w:t>
        </w:r>
      </w:ins>
    </w:p>
    <w:p>
      <w:pPr>
        <w:bidi w:val="0"/>
        <w:rPr>
          <w:del w:id="299" w:author="小叶子" w:date="2026-06-30T10:43:37Z"/>
          <w:rFonts w:hint="eastAsia" w:ascii="仿宋_GB2312" w:hAnsi="宋体" w:eastAsia="仿宋_GB2312" w:cs="宋体"/>
          <w:color w:val="auto"/>
          <w:kern w:val="0"/>
          <w:sz w:val="32"/>
          <w:szCs w:val="32"/>
          <w:highlight w:val="none"/>
          <w:lang w:val="en-US" w:eastAsia="zh-CN"/>
        </w:rPr>
      </w:pPr>
      <w:del w:id="300" w:author="小叶子" w:date="2026-06-30T10:43:37Z">
        <w:r>
          <w:rPr>
            <w:rFonts w:hint="eastAsia" w:hAnsi="宋体" w:cs="宋体"/>
            <w:color w:val="auto"/>
            <w:kern w:val="0"/>
            <w:sz w:val="32"/>
            <w:szCs w:val="32"/>
            <w:highlight w:val="none"/>
            <w:lang w:val="en-US" w:eastAsia="zh-CN"/>
          </w:rPr>
          <w:delText>各区级商务主管部门</w:delText>
        </w:r>
      </w:del>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1274"/>
      <w:bookmarkStart w:id="27" w:name="_Toc16198"/>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ins w:id="301" w:author="小叶子" w:date="2026-06-30T10:43:48Z"/>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ins w:id="302" w:author="小叶子" w:date="2026-06-30T10:43:48Z">
        <w:r>
          <w:rPr>
            <w:rFonts w:hint="eastAsia" w:cs="Times New Roman"/>
            <w:color w:val="000000" w:themeColor="text1"/>
            <w:sz w:val="32"/>
            <w:szCs w:val="32"/>
            <w:highlight w:val="none"/>
            <w:lang w:val="en-US" w:eastAsia="zh-CN" w:bidi="ar"/>
            <w14:textFill>
              <w14:solidFill>
                <w14:schemeClr w14:val="tx1"/>
              </w14:solidFill>
            </w14:textFill>
          </w:rPr>
          <w:t>坪山区商务局</w:t>
        </w:r>
      </w:ins>
      <w:ins w:id="303" w:author="小叶子" w:date="2026-06-30T10:43:48Z">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发布申报</w:t>
        </w:r>
      </w:ins>
      <w:ins w:id="304" w:author="小叶子" w:date="2026-06-30T10:43:48Z">
        <w:r>
          <w:rPr>
            <w:rFonts w:hint="eastAsia" w:cs="Times New Roman"/>
            <w:color w:val="000000" w:themeColor="text1"/>
            <w:sz w:val="32"/>
            <w:szCs w:val="32"/>
            <w:highlight w:val="none"/>
            <w:lang w:eastAsia="zh-CN" w:bidi="ar"/>
            <w14:textFill>
              <w14:solidFill>
                <w14:schemeClr w14:val="tx1"/>
              </w14:solidFill>
            </w14:textFill>
          </w:rPr>
          <w:t>指南——申报单位网上申报——坪山区商务局网上初审——申报单位</w:t>
        </w:r>
      </w:ins>
      <w:ins w:id="305" w:author="小叶子" w:date="2026-06-30T10:43:48Z">
        <w:r>
          <w:rPr>
            <w:rFonts w:hint="eastAsia" w:ascii="仿宋_GB2312" w:hAnsi="仿宋_GB2312" w:eastAsia="仿宋_GB2312" w:cs="Times New Roman"/>
            <w:color w:val="auto"/>
            <w:kern w:val="2"/>
            <w:sz w:val="32"/>
            <w:szCs w:val="32"/>
            <w:highlight w:val="none"/>
            <w:lang w:val="en-US" w:eastAsia="zh-CN" w:bidi="ar"/>
          </w:rPr>
          <w:t>向</w:t>
        </w:r>
      </w:ins>
      <w:ins w:id="306" w:author="小叶子" w:date="2026-06-30T10:43:48Z">
        <w:r>
          <w:rPr>
            <w:rFonts w:hint="eastAsia" w:cs="Times New Roman"/>
            <w:color w:val="auto"/>
            <w:kern w:val="2"/>
            <w:sz w:val="32"/>
            <w:szCs w:val="32"/>
            <w:highlight w:val="none"/>
            <w:lang w:val="en-US" w:eastAsia="zh-CN" w:bidi="ar"/>
          </w:rPr>
          <w:t>坪山</w:t>
        </w:r>
      </w:ins>
      <w:ins w:id="307" w:author="小叶子" w:date="2026-06-30T10:43:48Z">
        <w:r>
          <w:rPr>
            <w:rFonts w:hint="eastAsia" w:ascii="仿宋_GB2312" w:hAnsi="仿宋_GB2312" w:eastAsia="仿宋_GB2312" w:cs="Times New Roman"/>
            <w:color w:val="auto"/>
            <w:kern w:val="2"/>
            <w:sz w:val="32"/>
            <w:szCs w:val="32"/>
            <w:highlight w:val="none"/>
            <w:lang w:val="en-US" w:eastAsia="zh-CN" w:bidi="ar"/>
          </w:rPr>
          <w:t>区政务服务中心收文窗口</w:t>
        </w:r>
      </w:ins>
      <w:ins w:id="308" w:author="小叶子" w:date="2026-06-30T10:43:48Z">
        <w:r>
          <w:rPr>
            <w:rFonts w:hint="eastAsia" w:cs="Times New Roman"/>
            <w:color w:val="000000" w:themeColor="text1"/>
            <w:sz w:val="32"/>
            <w:szCs w:val="32"/>
            <w:highlight w:val="none"/>
            <w:lang w:eastAsia="zh-CN" w:bidi="ar"/>
            <w14:textFill>
              <w14:solidFill>
                <w14:schemeClr w14:val="tx1"/>
              </w14:solidFill>
            </w14:textFill>
          </w:rPr>
          <w:t>提交申请材料——</w:t>
        </w:r>
      </w:ins>
      <w:ins w:id="309" w:author="小叶子" w:date="2026-06-30T10:43:48Z">
        <w:r>
          <w:rPr>
            <w:rFonts w:hint="eastAsia" w:cs="Times New Roman"/>
            <w:color w:val="auto"/>
            <w:kern w:val="2"/>
            <w:sz w:val="32"/>
            <w:szCs w:val="32"/>
            <w:highlight w:val="none"/>
            <w:lang w:val="en-US" w:eastAsia="zh-CN" w:bidi="ar"/>
          </w:rPr>
          <w:t>坪山区商务局</w:t>
        </w:r>
      </w:ins>
      <w:ins w:id="310" w:author="小叶子" w:date="2026-06-30T10:43:48Z">
        <w:r>
          <w:rPr>
            <w:rFonts w:hint="eastAsia" w:ascii="仿宋_GB2312" w:hAnsi="仿宋_GB2312" w:eastAsia="仿宋_GB2312" w:cs="Times New Roman"/>
            <w:color w:val="auto"/>
            <w:kern w:val="2"/>
            <w:sz w:val="32"/>
            <w:szCs w:val="32"/>
            <w:highlight w:val="none"/>
            <w:lang w:val="en-US" w:eastAsia="zh-CN" w:bidi="ar"/>
          </w:rPr>
          <w:t>开展形式审查</w:t>
        </w:r>
      </w:ins>
      <w:ins w:id="311" w:author="小叶子" w:date="2026-06-30T10:43:48Z">
        <w:r>
          <w:rPr>
            <w:rFonts w:hint="eastAsia" w:cs="Times New Roman"/>
            <w:color w:val="auto"/>
            <w:kern w:val="2"/>
            <w:sz w:val="32"/>
            <w:szCs w:val="32"/>
            <w:highlight w:val="none"/>
            <w:lang w:val="en-US" w:eastAsia="zh-CN" w:bidi="ar"/>
          </w:rPr>
          <w:t>——坪山区商务局</w:t>
        </w:r>
      </w:ins>
      <w:ins w:id="312" w:author="小叶子" w:date="2026-06-30T10:43:48Z">
        <w:r>
          <w:rPr>
            <w:rFonts w:hint="eastAsia" w:cs="Times New Roman"/>
            <w:color w:val="000000" w:themeColor="text1"/>
            <w:sz w:val="32"/>
            <w:szCs w:val="32"/>
            <w:highlight w:val="none"/>
            <w:lang w:val="en-US" w:eastAsia="zh-CN" w:bidi="ar"/>
            <w14:textFill>
              <w14:solidFill>
                <w14:schemeClr w14:val="tx1"/>
              </w14:solidFill>
            </w14:textFill>
          </w:rPr>
          <w:t>开展资质审查——</w:t>
        </w:r>
      </w:ins>
      <w:ins w:id="313" w:author="小叶子" w:date="2026-06-30T10:43:48Z">
        <w:r>
          <w:rPr>
            <w:rFonts w:hint="eastAsia" w:cs="Times New Roman"/>
            <w:color w:val="auto"/>
            <w:kern w:val="2"/>
            <w:sz w:val="32"/>
            <w:szCs w:val="32"/>
            <w:highlight w:val="none"/>
            <w:lang w:val="en-US" w:eastAsia="zh-CN" w:bidi="ar"/>
          </w:rPr>
          <w:t>坪山区商务局</w:t>
        </w:r>
      </w:ins>
      <w:ins w:id="314" w:author="小叶子" w:date="2026-06-30T10:43:48Z">
        <w:r>
          <w:rPr>
            <w:rFonts w:hint="eastAsia" w:cs="Times New Roman"/>
            <w:color w:val="000000" w:themeColor="text1"/>
            <w:sz w:val="32"/>
            <w:szCs w:val="32"/>
            <w:highlight w:val="none"/>
            <w:lang w:val="en-US" w:eastAsia="zh-CN" w:bidi="ar"/>
            <w14:textFill>
              <w14:solidFill>
                <w14:schemeClr w14:val="tx1"/>
              </w14:solidFill>
            </w14:textFill>
          </w:rPr>
          <w:t>组织专项审计——征求意见与综合核查——</w:t>
        </w:r>
      </w:ins>
      <w:ins w:id="315" w:author="小叶子" w:date="2026-06-30T10:43:48Z">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拟定资助计划——社会公示——</w:t>
        </w:r>
      </w:ins>
      <w:ins w:id="316" w:author="小叶子" w:date="2026-06-30T10:43:48Z">
        <w:r>
          <w:rPr>
            <w:rFonts w:hint="eastAsia" w:ascii="仿宋_GB2312" w:hAnsi="仿宋_GB2312" w:eastAsia="仿宋_GB2312" w:cs="Times New Roman"/>
            <w:color w:val="000000" w:themeColor="text1"/>
            <w:sz w:val="32"/>
            <w:szCs w:val="32"/>
            <w:highlight w:val="none"/>
            <w:lang w:eastAsia="zh-CN" w:bidi="ar"/>
            <w14:textFill>
              <w14:solidFill>
                <w14:schemeClr w14:val="tx1"/>
              </w14:solidFill>
            </w14:textFill>
          </w:rPr>
          <w:t>下达资助计划</w:t>
        </w:r>
      </w:ins>
      <w:ins w:id="317" w:author="小叶子" w:date="2026-06-30T10:43:48Z">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——通知申报单位提交拨付资料——拨付资金。</w:t>
        </w:r>
      </w:ins>
    </w:p>
    <w:p>
      <w:pPr>
        <w:bidi w:val="0"/>
        <w:rPr>
          <w:del w:id="318" w:author="小叶子" w:date="2026-06-30T10:43:48Z"/>
          <w:rFonts w:hint="eastAsia" w:ascii="仿宋_GB2312" w:hAnsi="仿宋_GB2312" w:eastAsia="仿宋_GB2312" w:cs="Times New Roman"/>
          <w:color w:val="auto"/>
          <w:sz w:val="32"/>
          <w:szCs w:val="32"/>
          <w:highlight w:val="none"/>
          <w:lang w:bidi="ar"/>
        </w:rPr>
      </w:pPr>
      <w:del w:id="319" w:author="小叶子" w:date="2026-06-30T10:43:48Z">
        <w:r>
          <w:rPr>
            <w:rFonts w:hint="eastAsia" w:ascii="仿宋_GB2312" w:hAnsi="仿宋_GB2312" w:eastAsia="仿宋_GB2312" w:cs="Times New Roman"/>
            <w:color w:val="auto"/>
            <w:sz w:val="32"/>
            <w:szCs w:val="32"/>
            <w:highlight w:val="none"/>
            <w:lang w:val="en-US" w:eastAsia="zh-CN" w:bidi="ar"/>
          </w:rPr>
          <w:delText>区级商务主管部门发布申报指南——申报单位网上申报——区级商务主管部门网上初审——申报单位向辖区政务服务中心收文窗口提交申请材料——区级商务部门开展形式审查——区级商务主管部门开展资质审查——区级商务主管部门组织专项审计——征求意见与综合核查——拟定资助计划——社会公示——下达资助计划——通知申报单位提交拨付资料——拨付资金</w:delText>
        </w:r>
      </w:del>
      <w:del w:id="320" w:author="小叶子" w:date="2026-06-30T10:43:48Z">
        <w:r>
          <w:rPr>
            <w:rFonts w:hint="eastAsia" w:ascii="仿宋_GB2312" w:hAnsi="仿宋_GB2312" w:eastAsia="仿宋_GB2312" w:cs="Times New Roman"/>
            <w:color w:val="auto"/>
            <w:sz w:val="32"/>
            <w:szCs w:val="32"/>
            <w:highlight w:val="none"/>
            <w:lang w:bidi="ar"/>
          </w:rPr>
          <w:delText>。</w:delText>
        </w:r>
      </w:del>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3693"/>
      <w:bookmarkStart w:id="29" w:name="_Toc28790"/>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ins w:id="321" w:author="黄梓莹" w:date="2026-04-20T21:55:56Z">
        <w:r>
          <w:rPr>
            <w:rFonts w:hint="eastAsia"/>
            <w:color w:val="auto"/>
            <w:highlight w:val="none"/>
            <w:lang w:val="en-US" w:eastAsia="zh-CN"/>
          </w:rPr>
          <w:t>180个工作日，不含特别程序。</w:t>
        </w:r>
      </w:ins>
      <w:del w:id="322" w:author="黄梓莹" w:date="2026-04-20T21:55:56Z">
        <w:r>
          <w:rPr>
            <w:rFonts w:hint="eastAsia"/>
            <w:color w:val="auto"/>
            <w:highlight w:val="none"/>
          </w:rPr>
          <w:delText>集中申报，成批处理。</w:delText>
        </w:r>
      </w:del>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8762"/>
      <w:bookmarkStart w:id="39" w:name="_Toc20677"/>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del w:id="323" w:author="黄梓莹" w:date="2026-04-15T16:30:17Z">
        <w:r>
          <w:rPr>
            <w:rFonts w:hint="eastAsia"/>
            <w:color w:val="auto"/>
            <w:highlight w:val="none"/>
            <w:lang w:val="en-US" w:eastAsia="zh-CN"/>
          </w:rPr>
          <w:delText xml:space="preserve"> </w:delText>
        </w:r>
      </w:del>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ins w:id="324" w:author="黄梓莹" w:date="2026-04-15T16:30:19Z">
        <w:r>
          <w:rPr>
            <w:rFonts w:hint="eastAsia"/>
            <w:color w:val="auto"/>
            <w:highlight w:val="none"/>
            <w:lang w:val="en-US" w:eastAsia="zh-CN"/>
          </w:rPr>
          <w:t>1.</w:t>
        </w:r>
      </w:ins>
      <w:r>
        <w:rPr>
          <w:rFonts w:hint="eastAsia"/>
          <w:color w:val="auto"/>
          <w:highlight w:val="none"/>
          <w:lang w:val="en-US" w:eastAsia="zh-CN"/>
        </w:rPr>
        <w:t>申报单位未履行或未完全履行申报承诺并经查证属实的。</w:t>
      </w:r>
    </w:p>
    <w:p>
      <w:pPr>
        <w:bidi w:val="0"/>
        <w:rPr>
          <w:rFonts w:hint="eastAsia"/>
          <w:color w:val="auto"/>
          <w:highlight w:val="none"/>
          <w:lang w:val="en-US" w:eastAsia="zh-CN"/>
        </w:rPr>
      </w:pPr>
      <w:ins w:id="325" w:author="黄梓莹" w:date="2026-04-15T16:30:21Z">
        <w:r>
          <w:rPr>
            <w:rFonts w:hint="eastAsia"/>
            <w:color w:val="auto"/>
            <w:highlight w:val="none"/>
            <w:lang w:val="en-US" w:eastAsia="zh-CN"/>
          </w:rPr>
          <w:t>2.</w:t>
        </w:r>
      </w:ins>
      <w:r>
        <w:rPr>
          <w:rFonts w:hint="eastAsia"/>
          <w:color w:val="auto"/>
          <w:highlight w:val="none"/>
          <w:lang w:val="en-US" w:eastAsia="zh-CN"/>
        </w:rPr>
        <w:t>申报单位不符合项目申报条件获得资助的。</w:t>
      </w:r>
    </w:p>
    <w:p>
      <w:pPr>
        <w:bidi w:val="0"/>
        <w:rPr>
          <w:rFonts w:hint="eastAsia"/>
          <w:color w:val="auto"/>
          <w:highlight w:val="none"/>
          <w:lang w:val="en-US" w:eastAsia="zh-CN"/>
        </w:rPr>
      </w:pPr>
      <w:ins w:id="326" w:author="黄梓莹" w:date="2026-04-15T16:30:22Z">
        <w:r>
          <w:rPr>
            <w:rFonts w:hint="eastAsia"/>
            <w:color w:val="auto"/>
            <w:highlight w:val="none"/>
            <w:lang w:val="en-US" w:eastAsia="zh-CN"/>
          </w:rPr>
          <w:t>3.</w:t>
        </w:r>
      </w:ins>
      <w:r>
        <w:rPr>
          <w:rFonts w:hint="eastAsia"/>
          <w:color w:val="auto"/>
          <w:highlight w:val="none"/>
          <w:lang w:val="en-US" w:eastAsia="zh-CN"/>
        </w:rPr>
        <w:t>申报单位存在利用不正当手段套取、骗取、盗取专项资金的。</w:t>
      </w:r>
    </w:p>
    <w:p>
      <w:pPr>
        <w:bidi w:val="0"/>
        <w:rPr>
          <w:rFonts w:hint="eastAsia"/>
          <w:color w:val="auto"/>
          <w:highlight w:val="none"/>
          <w:lang w:val="en-US" w:eastAsia="zh-CN"/>
        </w:rPr>
      </w:pPr>
      <w:ins w:id="327" w:author="黄梓莹" w:date="2026-04-15T16:30:23Z">
        <w:r>
          <w:rPr>
            <w:rFonts w:hint="eastAsia"/>
            <w:color w:val="auto"/>
            <w:highlight w:val="none"/>
            <w:lang w:val="en-US" w:eastAsia="zh-CN"/>
          </w:rPr>
          <w:t>4.</w:t>
        </w:r>
      </w:ins>
      <w:r>
        <w:rPr>
          <w:rFonts w:hint="eastAsia"/>
          <w:color w:val="auto"/>
          <w:highlight w:val="none"/>
          <w:lang w:val="en-US" w:eastAsia="zh-CN"/>
        </w:rPr>
        <w:t>审计、巡视、巡察等核查需要申报单位退回专项资金的。</w:t>
      </w:r>
    </w:p>
    <w:p>
      <w:pPr>
        <w:bidi w:val="0"/>
        <w:rPr>
          <w:rFonts w:hint="eastAsia"/>
          <w:color w:val="auto"/>
          <w:highlight w:val="none"/>
          <w:lang w:val="en-US" w:eastAsia="zh-CN"/>
        </w:rPr>
      </w:pPr>
      <w:ins w:id="328" w:author="黄梓莹" w:date="2026-04-15T16:30:24Z">
        <w:r>
          <w:rPr>
            <w:rFonts w:hint="eastAsia"/>
            <w:color w:val="auto"/>
            <w:highlight w:val="none"/>
            <w:lang w:val="en-US" w:eastAsia="zh-CN"/>
          </w:rPr>
          <w:t>5.</w:t>
        </w:r>
      </w:ins>
      <w:r>
        <w:rPr>
          <w:rFonts w:hint="eastAsia"/>
          <w:color w:val="auto"/>
          <w:highlight w:val="none"/>
          <w:lang w:val="en-US" w:eastAsia="zh-CN"/>
        </w:rPr>
        <w:t>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ins w:id="329" w:author="小叶子" w:date="2026-07-03T09:11:18Z">
        <w:r>
          <w:rPr>
            <w:rFonts w:hint="eastAsia"/>
            <w:color w:val="auto"/>
            <w:highlight w:val="none"/>
            <w:lang w:eastAsia="zh-CN"/>
          </w:rPr>
          <w:t>。</w:t>
        </w:r>
      </w:ins>
      <w:del w:id="330" w:author="小叶子" w:date="2026-07-03T09:11:16Z">
        <w:r>
          <w:rPr>
            <w:rFonts w:hint="eastAsia"/>
            <w:color w:val="auto"/>
            <w:highlight w:val="none"/>
            <w:lang w:val="en-US" w:eastAsia="zh-CN"/>
          </w:rPr>
          <w:delText>。</w:delText>
        </w:r>
      </w:del>
      <w:ins w:id="331" w:author="小叶子" w:date="2026-07-03T09:11:11Z">
        <w:r>
          <w:rPr>
            <w:rFonts w:hint="eastAsia"/>
            <w:color w:val="000000" w:themeColor="text1"/>
            <w:highlight w:val="none"/>
            <w:lang w:val="en-US" w:eastAsia="zh-CN"/>
            <w14:textFill>
              <w14:solidFill>
                <w14:schemeClr w14:val="tx1"/>
              </w14:solidFill>
            </w14:textFill>
          </w:rPr>
          <w:t>（举报电话</w:t>
        </w:r>
      </w:ins>
      <w:ins w:id="332" w:author="小叶子" w:date="2026-07-03T09:11:11Z">
        <w:r>
          <w:rPr>
            <w:rFonts w:hint="default"/>
            <w:color w:val="000000" w:themeColor="text1"/>
            <w:highlight w:val="none"/>
            <w:lang w:eastAsia="zh-CN"/>
            <w14:textFill>
              <w14:solidFill>
                <w14:schemeClr w14:val="tx1"/>
              </w14:solidFill>
            </w14:textFill>
          </w:rPr>
          <w:t>：</w:t>
        </w:r>
      </w:ins>
      <w:ins w:id="333" w:author="小叶子" w:date="2026-07-03T09:11:11Z">
        <w:r>
          <w:rPr>
            <w:rFonts w:hint="default" w:cs="仿宋_GB2312"/>
            <w:color w:val="000000" w:themeColor="text1"/>
            <w:sz w:val="32"/>
            <w:szCs w:val="32"/>
            <w:highlight w:val="none"/>
            <w:u w:val="none"/>
            <w:lang w:eastAsia="zh-CN"/>
            <w14:textFill>
              <w14:solidFill>
                <w14:schemeClr w14:val="tx1"/>
              </w14:solidFill>
            </w14:textFill>
          </w:rPr>
          <w:t>0755-</w:t>
        </w:r>
      </w:ins>
      <w:ins w:id="334" w:author="小叶子" w:date="2026-07-03T09:11:11Z">
        <w:r>
          <w:rPr>
            <w:rFonts w:hint="eastAsia" w:cs="仿宋_GB2312"/>
            <w:color w:val="000000" w:themeColor="text1"/>
            <w:sz w:val="32"/>
            <w:szCs w:val="32"/>
            <w:highlight w:val="none"/>
            <w:u w:val="none"/>
            <w:lang w:val="en-US" w:eastAsia="zh-CN"/>
            <w14:textFill>
              <w14:solidFill>
                <w14:schemeClr w14:val="tx1"/>
              </w14:solidFill>
            </w14:textFill>
          </w:rPr>
          <w:t>89999872</w:t>
        </w:r>
      </w:ins>
      <w:ins w:id="335" w:author="小叶子" w:date="2026-07-03T09:11:11Z">
        <w:r>
          <w:rPr>
            <w:rFonts w:hint="eastAsia"/>
            <w:color w:val="000000" w:themeColor="text1"/>
            <w:highlight w:val="none"/>
            <w:lang w:val="en-US" w:eastAsia="zh-CN"/>
            <w14:textFill>
              <w14:solidFill>
                <w14:schemeClr w14:val="tx1"/>
              </w14:solidFill>
            </w14:textFill>
          </w:rPr>
          <w:t>）</w:t>
        </w:r>
      </w:ins>
      <w:ins w:id="336" w:author="黄梓莹" w:date="2026-04-20T21:56:12Z">
        <w:del w:id="337" w:author="小叶子" w:date="2026-06-30T10:44:04Z">
          <w:r>
            <w:rPr>
              <w:rFonts w:hint="eastAsia"/>
              <w:color w:val="000000" w:themeColor="text1"/>
              <w:highlight w:val="none"/>
              <w:lang w:val="en-US" w:eastAsia="zh-CN"/>
              <w14:textFill>
                <w14:solidFill>
                  <w14:schemeClr w14:val="tx1"/>
                </w14:solidFill>
              </w14:textFill>
            </w:rPr>
            <w:delText>（补充受理单位举报电话）</w:delText>
          </w:r>
        </w:del>
      </w:ins>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bookmarkEnd w:id="22"/>
    <w:bookmarkEnd w:id="23"/>
    <w:bookmarkEnd w:id="24"/>
    <w:bookmarkEnd w:id="25"/>
    <w:p>
      <w:pPr>
        <w:pStyle w:val="17"/>
        <w:ind w:firstLine="0" w:firstLineChars="0"/>
        <w:rPr>
          <w:rFonts w:ascii="仿宋_GB2312" w:hAnsi="仿宋_GB2312"/>
          <w:color w:val="auto"/>
          <w:highlight w:val="none"/>
        </w:rPr>
      </w:pPr>
    </w:p>
    <w:sectPr>
      <w:footerReference r:id="rId7" w:type="default"/>
      <w:pgSz w:w="11906" w:h="16838"/>
      <w:pgMar w:top="1814" w:right="1474" w:bottom="1814" w:left="1474"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黄佩琳" w:date="2026-04-03T14:36:01Z" w:initials="">
    <w:p w14:paraId="7FEFBCDE">
      <w:pPr>
        <w:pStyle w:val="7"/>
        <w:rPr>
          <w:rFonts w:hint="eastAsia"/>
          <w:lang w:val="en-US" w:eastAsia="zh-CN"/>
        </w:rPr>
      </w:pPr>
      <w:r>
        <w:rPr>
          <w:rFonts w:hint="eastAsia"/>
          <w:lang w:val="en-US" w:eastAsia="zh-CN"/>
        </w:rPr>
        <w:t>和前面有重复，能不能直接这样讲：</w:t>
      </w:r>
    </w:p>
    <w:p w14:paraId="FF929ACD">
      <w:pPr>
        <w:pStyle w:val="7"/>
        <w:rPr>
          <w:rFonts w:hint="eastAsia"/>
          <w:lang w:val="en-US" w:eastAsia="zh-CN"/>
        </w:rPr>
      </w:pPr>
      <w:r>
        <w:rPr>
          <w:rFonts w:hint="eastAsia"/>
          <w:lang w:val="en-US" w:eastAsia="zh-CN"/>
        </w:rPr>
        <w:t>主要依据《深圳市消费新业态新模式新场景试点城市建设资金管理办法》（以下简称《资金管理办法》）第十三条规定，支持发展家政等居民服务创新业态。一是支持家政企业建设家政数智化平台，对满足条件的项目按项目实际投入的20%给予资助，试点期间最高不超过300万元。</w:t>
      </w:r>
    </w:p>
    <w:p w14:paraId="75A7878D">
      <w:pPr>
        <w:pStyle w:val="7"/>
        <w:rPr>
          <w:rFonts w:hint="eastAsia"/>
          <w:lang w:val="en-US" w:eastAsia="zh-CN"/>
        </w:rPr>
      </w:pPr>
      <w:r>
        <w:rPr>
          <w:rFonts w:hint="eastAsia"/>
          <w:lang w:val="en-US" w:eastAsia="zh-CN"/>
        </w:rPr>
        <w:t>二是支持经营主体进行店铺升级，打造“家政+”融合服务区，对满足条件的项目按项目实际投入的30%给予资助，试点期间最高不超过100万元。</w:t>
      </w:r>
    </w:p>
    <w:p w14:paraId="3EDF2190">
      <w:pPr>
        <w:pStyle w:val="7"/>
        <w:rPr>
          <w:rFonts w:hint="default"/>
          <w:lang w:val="en-US" w:eastAsia="zh-CN"/>
        </w:rPr>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EDF219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叶子">
    <w15:presenceInfo w15:providerId="WPS Office" w15:userId="3301245286"/>
  </w15:person>
  <w15:person w15:author="黄梓莹">
    <w15:presenceInfo w15:providerId="None" w15:userId="黄梓莹"/>
  </w15:person>
  <w15:person w15:author="黄佩琳">
    <w15:presenceInfo w15:providerId="WPS Office" w15:userId="748022016"/>
  </w15:person>
  <w15:person w15:author="yexiangsheng">
    <w15:presenceInfo w15:providerId="None" w15:userId="yexiangsh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dit="trackedChanges" w:enforcement="1"/>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09359DE"/>
    <w:rsid w:val="012A09FA"/>
    <w:rsid w:val="02803A46"/>
    <w:rsid w:val="02CB1CF7"/>
    <w:rsid w:val="02DA63DE"/>
    <w:rsid w:val="02E93786"/>
    <w:rsid w:val="032C6A46"/>
    <w:rsid w:val="03B55433"/>
    <w:rsid w:val="05036B9E"/>
    <w:rsid w:val="052E6828"/>
    <w:rsid w:val="06426774"/>
    <w:rsid w:val="06825C75"/>
    <w:rsid w:val="070F7027"/>
    <w:rsid w:val="07DA12B2"/>
    <w:rsid w:val="08461CA3"/>
    <w:rsid w:val="0A2D6324"/>
    <w:rsid w:val="0A302337"/>
    <w:rsid w:val="0A6C5760"/>
    <w:rsid w:val="0B35692F"/>
    <w:rsid w:val="0B4456D1"/>
    <w:rsid w:val="0BAD1FAB"/>
    <w:rsid w:val="0BE1742C"/>
    <w:rsid w:val="0D0E36C4"/>
    <w:rsid w:val="0D1F0CED"/>
    <w:rsid w:val="0E511A57"/>
    <w:rsid w:val="0F95719B"/>
    <w:rsid w:val="0FE131A1"/>
    <w:rsid w:val="0FED3255"/>
    <w:rsid w:val="10BF0BFF"/>
    <w:rsid w:val="11A73770"/>
    <w:rsid w:val="124226AB"/>
    <w:rsid w:val="126D73E5"/>
    <w:rsid w:val="13A40095"/>
    <w:rsid w:val="14053C83"/>
    <w:rsid w:val="15C958A9"/>
    <w:rsid w:val="160A19AA"/>
    <w:rsid w:val="163D2AB4"/>
    <w:rsid w:val="172A2DF8"/>
    <w:rsid w:val="17584EA5"/>
    <w:rsid w:val="17772A4F"/>
    <w:rsid w:val="17B005EC"/>
    <w:rsid w:val="185533C0"/>
    <w:rsid w:val="187E0EC3"/>
    <w:rsid w:val="18AB1F57"/>
    <w:rsid w:val="190653E0"/>
    <w:rsid w:val="19760AFD"/>
    <w:rsid w:val="197B53D3"/>
    <w:rsid w:val="1C210334"/>
    <w:rsid w:val="1C964CCC"/>
    <w:rsid w:val="1CFC17D2"/>
    <w:rsid w:val="1EBE0883"/>
    <w:rsid w:val="205A510F"/>
    <w:rsid w:val="21127D99"/>
    <w:rsid w:val="21A5207B"/>
    <w:rsid w:val="22C22819"/>
    <w:rsid w:val="23303670"/>
    <w:rsid w:val="246A3FA3"/>
    <w:rsid w:val="26E72CF4"/>
    <w:rsid w:val="272E1910"/>
    <w:rsid w:val="2976170C"/>
    <w:rsid w:val="2A104310"/>
    <w:rsid w:val="2A1A1904"/>
    <w:rsid w:val="2A4B3E74"/>
    <w:rsid w:val="2AF92CF7"/>
    <w:rsid w:val="2BA068F1"/>
    <w:rsid w:val="2C2A1457"/>
    <w:rsid w:val="2CAE0A32"/>
    <w:rsid w:val="2F0A3862"/>
    <w:rsid w:val="2F6F6A35"/>
    <w:rsid w:val="2FA35597"/>
    <w:rsid w:val="2FFC0AFB"/>
    <w:rsid w:val="302C0287"/>
    <w:rsid w:val="303B475C"/>
    <w:rsid w:val="31A95387"/>
    <w:rsid w:val="31B31F93"/>
    <w:rsid w:val="321653A8"/>
    <w:rsid w:val="322E20A6"/>
    <w:rsid w:val="329C19A3"/>
    <w:rsid w:val="32F52701"/>
    <w:rsid w:val="33082BFE"/>
    <w:rsid w:val="341A4C22"/>
    <w:rsid w:val="347B2CCE"/>
    <w:rsid w:val="352B3694"/>
    <w:rsid w:val="363C0287"/>
    <w:rsid w:val="3654545B"/>
    <w:rsid w:val="36565190"/>
    <w:rsid w:val="366C2500"/>
    <w:rsid w:val="38177015"/>
    <w:rsid w:val="382C7B34"/>
    <w:rsid w:val="387303F9"/>
    <w:rsid w:val="394365BD"/>
    <w:rsid w:val="3AE03440"/>
    <w:rsid w:val="3B0E3D0E"/>
    <w:rsid w:val="3B7D60D5"/>
    <w:rsid w:val="3BFC17F2"/>
    <w:rsid w:val="3C0C0B0D"/>
    <w:rsid w:val="3CFD6976"/>
    <w:rsid w:val="3D5D42F6"/>
    <w:rsid w:val="3DB808BA"/>
    <w:rsid w:val="3EFD6756"/>
    <w:rsid w:val="3F5B39FD"/>
    <w:rsid w:val="3FAC643B"/>
    <w:rsid w:val="407A2ECB"/>
    <w:rsid w:val="40821EBE"/>
    <w:rsid w:val="418D6C3A"/>
    <w:rsid w:val="423806ED"/>
    <w:rsid w:val="428230B1"/>
    <w:rsid w:val="435769AA"/>
    <w:rsid w:val="437A5877"/>
    <w:rsid w:val="43BB3CEC"/>
    <w:rsid w:val="43FF748F"/>
    <w:rsid w:val="44A91A1A"/>
    <w:rsid w:val="44D052C5"/>
    <w:rsid w:val="46A70EF9"/>
    <w:rsid w:val="46AE1F3D"/>
    <w:rsid w:val="473C23B2"/>
    <w:rsid w:val="4743523B"/>
    <w:rsid w:val="474450E0"/>
    <w:rsid w:val="47781E40"/>
    <w:rsid w:val="48541414"/>
    <w:rsid w:val="4900762E"/>
    <w:rsid w:val="4A6B0082"/>
    <w:rsid w:val="4AB56AE2"/>
    <w:rsid w:val="4B0038EE"/>
    <w:rsid w:val="4B1927F8"/>
    <w:rsid w:val="4B6E7935"/>
    <w:rsid w:val="4BFDAF1A"/>
    <w:rsid w:val="4C7F0BBC"/>
    <w:rsid w:val="4C9B369B"/>
    <w:rsid w:val="4CFC69BB"/>
    <w:rsid w:val="4E7E74BD"/>
    <w:rsid w:val="4E805B64"/>
    <w:rsid w:val="4F572680"/>
    <w:rsid w:val="4F9660BB"/>
    <w:rsid w:val="4FC2745B"/>
    <w:rsid w:val="509A0D5C"/>
    <w:rsid w:val="50CB0BE4"/>
    <w:rsid w:val="51A47BE3"/>
    <w:rsid w:val="52252BFC"/>
    <w:rsid w:val="52DE22B6"/>
    <w:rsid w:val="54D06548"/>
    <w:rsid w:val="54E753F5"/>
    <w:rsid w:val="55FE642B"/>
    <w:rsid w:val="563F7F48"/>
    <w:rsid w:val="56E509B4"/>
    <w:rsid w:val="56F7427F"/>
    <w:rsid w:val="5779221D"/>
    <w:rsid w:val="584C4C5F"/>
    <w:rsid w:val="589B5008"/>
    <w:rsid w:val="58A326D8"/>
    <w:rsid w:val="59466376"/>
    <w:rsid w:val="599552E2"/>
    <w:rsid w:val="5BF51433"/>
    <w:rsid w:val="5F6568F7"/>
    <w:rsid w:val="5FFF8D5C"/>
    <w:rsid w:val="5FFFEC99"/>
    <w:rsid w:val="60C802BC"/>
    <w:rsid w:val="613C0293"/>
    <w:rsid w:val="619F73C4"/>
    <w:rsid w:val="61DE0EB4"/>
    <w:rsid w:val="623151CA"/>
    <w:rsid w:val="62C7401F"/>
    <w:rsid w:val="63A419D8"/>
    <w:rsid w:val="64530829"/>
    <w:rsid w:val="64D37E08"/>
    <w:rsid w:val="64DB7056"/>
    <w:rsid w:val="66982F4F"/>
    <w:rsid w:val="66F0546D"/>
    <w:rsid w:val="67FEA401"/>
    <w:rsid w:val="6888651F"/>
    <w:rsid w:val="6894168D"/>
    <w:rsid w:val="68EB6152"/>
    <w:rsid w:val="69B52798"/>
    <w:rsid w:val="6A6043B8"/>
    <w:rsid w:val="6A7451AD"/>
    <w:rsid w:val="6AC14C27"/>
    <w:rsid w:val="6BC41409"/>
    <w:rsid w:val="6C030E4B"/>
    <w:rsid w:val="6C501A03"/>
    <w:rsid w:val="6C5C62E3"/>
    <w:rsid w:val="6CAB30BC"/>
    <w:rsid w:val="6CED51AD"/>
    <w:rsid w:val="6D042BC1"/>
    <w:rsid w:val="6F532320"/>
    <w:rsid w:val="6FCC3E6E"/>
    <w:rsid w:val="6FE5658D"/>
    <w:rsid w:val="6FEFB7EB"/>
    <w:rsid w:val="71D6011D"/>
    <w:rsid w:val="72694444"/>
    <w:rsid w:val="72AF14FA"/>
    <w:rsid w:val="73A0155B"/>
    <w:rsid w:val="73BDF3DF"/>
    <w:rsid w:val="73FE054A"/>
    <w:rsid w:val="74F90479"/>
    <w:rsid w:val="750C1C31"/>
    <w:rsid w:val="7625601A"/>
    <w:rsid w:val="77BF249E"/>
    <w:rsid w:val="78D33F7B"/>
    <w:rsid w:val="798E36E0"/>
    <w:rsid w:val="7BF31C68"/>
    <w:rsid w:val="7BFF1755"/>
    <w:rsid w:val="7C1A6A34"/>
    <w:rsid w:val="7CBE4AD3"/>
    <w:rsid w:val="7D1C7CE5"/>
    <w:rsid w:val="7DAA059E"/>
    <w:rsid w:val="7DED3C97"/>
    <w:rsid w:val="7E3E88B5"/>
    <w:rsid w:val="7EFA2007"/>
    <w:rsid w:val="7EFC3509"/>
    <w:rsid w:val="7F363046"/>
    <w:rsid w:val="7F5EFB66"/>
    <w:rsid w:val="7FBD4F66"/>
    <w:rsid w:val="7FFFF709"/>
    <w:rsid w:val="8EFFBC18"/>
    <w:rsid w:val="9FF37055"/>
    <w:rsid w:val="ABFFC0B9"/>
    <w:rsid w:val="AF3FF198"/>
    <w:rsid w:val="BCB7F063"/>
    <w:rsid w:val="BD74EDA3"/>
    <w:rsid w:val="BEF648AB"/>
    <w:rsid w:val="D7AA2625"/>
    <w:rsid w:val="E6568D88"/>
    <w:rsid w:val="E7E7429B"/>
    <w:rsid w:val="EBEF917A"/>
    <w:rsid w:val="EEFE33E4"/>
    <w:rsid w:val="FF7F1EFE"/>
    <w:rsid w:val="FFBFD1AC"/>
    <w:rsid w:val="FFFCC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6285</Words>
  <Characters>6492</Characters>
  <Lines>0</Lines>
  <Paragraphs>0</Paragraphs>
  <TotalTime>1</TotalTime>
  <ScaleCrop>false</ScaleCrop>
  <LinksUpToDate>false</LinksUpToDate>
  <CharactersWithSpaces>6499</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2025-07-07T18:47:00Z</dcterms:created>
  <dc:creator>黄佩琳</dc:creator>
  <cp:lastModifiedBy>Morgan</cp:lastModifiedBy>
  <cp:lastPrinted>2026-07-01T06:48:00Z</cp:lastPrinted>
  <dcterms:modified xsi:type="dcterms:W3CDTF">2026-10-21T15:49:06Z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DF162274D57E475E85FF6D1D51A42AFC_13</vt:lpwstr>
  </property>
  <property fmtid="{D5CDD505-2E9C-101B-9397-08002B2CF9AE}" pid="4" name="KSOTemplateDocerSaveRecord">
    <vt:lpwstr>eyJoZGlkIjoiY2NiNzc0ZWE4MzBjY2JmMGYyMmY4NjkxNmNhZGJlNDUiLCJ1c2VySWQiOiI4NzUyMjIyNTQifQ==</vt:lpwstr>
  </property>
</Properties>
</file>